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9123C2" w:rsidR="00C248D9" w:rsidRDefault="009123C2" w14:paraId="1A7D50A8" w14:textId="442EC1DF">
      <w:pPr>
        <w:rPr>
          <w:sz w:val="24"/>
          <w:szCs w:val="24"/>
        </w:rPr>
      </w:pPr>
      <w:r w:rsidRPr="009123C2">
        <w:rPr>
          <w:sz w:val="24"/>
          <w:szCs w:val="24"/>
        </w:rPr>
        <w:t xml:space="preserve">Załącznik </w:t>
      </w:r>
      <w:r w:rsidR="006E4819">
        <w:rPr>
          <w:sz w:val="24"/>
          <w:szCs w:val="24"/>
        </w:rPr>
        <w:t>8</w:t>
      </w:r>
      <w:r w:rsidRPr="009123C2">
        <w:rPr>
          <w:sz w:val="24"/>
          <w:szCs w:val="24"/>
        </w:rPr>
        <w:t xml:space="preserve">. </w:t>
      </w:r>
      <w:r w:rsidRPr="009123C2" w:rsidR="00C248D9">
        <w:rPr>
          <w:sz w:val="24"/>
          <w:szCs w:val="24"/>
        </w:rPr>
        <w:t>Klauzule informacyjne dotyczące przetwarzania danych osobowych</w:t>
      </w:r>
    </w:p>
    <w:p w:rsidRPr="006F66D2" w:rsidR="00C248D9" w:rsidP="00C248D9" w:rsidRDefault="00C248D9" w14:paraId="3A4E160C" w14:textId="77777777">
      <w:pPr>
        <w:spacing w:after="60"/>
        <w:rPr>
          <w:rFonts w:cs="Calibri"/>
        </w:rPr>
      </w:pPr>
    </w:p>
    <w:p w:rsidRPr="007A3A46" w:rsidR="00C248D9" w:rsidP="00C248D9" w:rsidRDefault="00C248D9" w14:paraId="60B08C25" w14:textId="77777777">
      <w:pPr>
        <w:tabs>
          <w:tab w:val="left" w:pos="900"/>
        </w:tabs>
        <w:spacing w:after="0" w:line="240" w:lineRule="auto"/>
        <w:rPr>
          <w:rFonts w:ascii="Times New Roman" w:hAnsi="Times New Roman"/>
          <w:sz w:val="24"/>
        </w:rPr>
      </w:pPr>
      <w:r>
        <w:rPr>
          <w:b/>
          <w:noProof/>
          <w:sz w:val="24"/>
          <w:szCs w:val="24"/>
        </w:rPr>
        <w:drawing>
          <wp:inline distT="0" distB="0" distL="0" distR="0" wp14:anchorId="03547EB1" wp14:editId="5B8CFE0D">
            <wp:extent cx="5750560" cy="793115"/>
            <wp:effectExtent l="0" t="0" r="2540" b="6985"/>
            <wp:docPr id="7" name="Obraz 7" descr="Obraz zawierający tekst, Czcionka, zrzut ekranu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7" descr="Obraz zawierający tekst, Czcionka, zrzut ekranu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0560" cy="79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6F66D2" w:rsidR="00C248D9" w:rsidP="00C248D9" w:rsidRDefault="00C248D9" w14:paraId="6FFD53B6" w14:textId="77777777">
      <w:pPr>
        <w:spacing w:after="60"/>
        <w:rPr>
          <w:rFonts w:ascii="Arial" w:hAnsi="Arial" w:eastAsia="Arial" w:cs="Arial"/>
          <w:b/>
          <w:bCs/>
          <w:sz w:val="20"/>
          <w:szCs w:val="20"/>
        </w:rPr>
      </w:pPr>
    </w:p>
    <w:p w:rsidRPr="00C54B62" w:rsidR="00C248D9" w:rsidP="00C248D9" w:rsidRDefault="00C248D9" w14:paraId="64815903" w14:textId="14747B21">
      <w:pPr>
        <w:spacing w:after="60"/>
        <w:rPr>
          <w:rFonts w:eastAsia="Arial" w:cstheme="minorHAnsi"/>
          <w:b/>
          <w:bCs/>
          <w:sz w:val="24"/>
          <w:szCs w:val="24"/>
        </w:rPr>
      </w:pPr>
      <w:r w:rsidRPr="00C54B62">
        <w:rPr>
          <w:rFonts w:eastAsia="Arial" w:cstheme="minorHAnsi"/>
          <w:b/>
          <w:bCs/>
          <w:sz w:val="24"/>
          <w:szCs w:val="24"/>
        </w:rPr>
        <w:t xml:space="preserve">Klauzula informacyjna </w:t>
      </w:r>
      <w:r w:rsidR="00583FEB">
        <w:rPr>
          <w:rFonts w:eastAsia="Arial" w:cstheme="minorHAnsi"/>
          <w:b/>
          <w:bCs/>
          <w:sz w:val="24"/>
          <w:szCs w:val="24"/>
        </w:rPr>
        <w:t>Instytucji Zarządzającej</w:t>
      </w:r>
    </w:p>
    <w:p w:rsidRPr="00E60E08" w:rsidR="00C248D9" w:rsidP="00C248D9" w:rsidRDefault="00C248D9" w14:paraId="5140B782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>W celu wykonania obowiązku nałożonego art. 13 i 14 RODO</w:t>
      </w:r>
      <w:r w:rsidRPr="00E60E08">
        <w:rPr>
          <w:rStyle w:val="Odwoanieprzypisudolnego"/>
          <w:rFonts w:cstheme="minorHAnsi"/>
        </w:rPr>
        <w:footnoteReference w:id="1"/>
      </w:r>
      <w:r w:rsidRPr="00E60E08">
        <w:rPr>
          <w:rFonts w:cstheme="minorHAnsi"/>
        </w:rPr>
        <w:t>, w związku z art. 88 ustawy o zasadach realizacji zadań finansowanych ze środków europejskich w perspektywie finansowej 2021-2027</w:t>
      </w:r>
      <w:r w:rsidRPr="00E60E08">
        <w:rPr>
          <w:rStyle w:val="Odwoanieprzypisudolnego"/>
          <w:rFonts w:cstheme="minorHAnsi"/>
        </w:rPr>
        <w:footnoteReference w:id="2"/>
      </w:r>
      <w:r w:rsidRPr="00E60E08">
        <w:rPr>
          <w:rFonts w:cstheme="minorHAnsi"/>
        </w:rPr>
        <w:t>, informujemy o zasadach przetwarzania Państwa danych osobowych:</w:t>
      </w:r>
    </w:p>
    <w:p w:rsidRPr="00E60E08" w:rsidR="00C248D9" w:rsidP="00C248D9" w:rsidRDefault="00C248D9" w14:paraId="3ACCD3E3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Administrator</w:t>
      </w:r>
    </w:p>
    <w:p w:rsidRPr="00E60E08" w:rsidR="00C248D9" w:rsidP="00C248D9" w:rsidRDefault="00C248D9" w14:paraId="5EE98740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>Odrębnym administratorem Państwa danych jest:</w:t>
      </w:r>
    </w:p>
    <w:p w:rsidRPr="00E60E08" w:rsidR="00C248D9" w:rsidP="00C248D9" w:rsidRDefault="00C248D9" w14:paraId="3FF68FA5" w14:textId="77777777">
      <w:pPr>
        <w:numPr>
          <w:ilvl w:val="0"/>
          <w:numId w:val="30"/>
        </w:numPr>
        <w:spacing w:after="240" w:line="276" w:lineRule="auto"/>
        <w:ind w:left="567" w:hanging="283"/>
        <w:rPr>
          <w:rFonts w:cstheme="minorHAnsi"/>
        </w:rPr>
      </w:pPr>
      <w:r w:rsidRPr="00E60E08">
        <w:rPr>
          <w:rFonts w:cstheme="minorHAnsi"/>
        </w:rPr>
        <w:t>Minister właściwy do spraw rozwoju regionalnego z siedzibą przy ul. Wspólnej 2/4, 00-926 Warszawa.</w:t>
      </w:r>
    </w:p>
    <w:p w:rsidRPr="00E60E08" w:rsidR="00C248D9" w:rsidP="00C248D9" w:rsidRDefault="00C248D9" w14:paraId="70F18E45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Cel przetwarzania danych</w:t>
      </w:r>
    </w:p>
    <w:p w:rsidRPr="00E60E08" w:rsidR="00C248D9" w:rsidP="1679D987" w:rsidRDefault="00C248D9" w14:paraId="7DEBEB64" w14:textId="7DA5F67D">
      <w:pPr>
        <w:pStyle w:val="Default"/>
        <w:rPr>
          <w:rFonts w:asciiTheme="minorHAnsi" w:hAnsiTheme="minorHAnsi" w:cstheme="minorBidi"/>
          <w:sz w:val="22"/>
          <w:szCs w:val="22"/>
        </w:rPr>
      </w:pPr>
      <w:r w:rsidRPr="1679D987">
        <w:rPr>
          <w:rFonts w:asciiTheme="minorHAnsi" w:hAnsiTheme="minorHAnsi" w:cstheme="minorBidi"/>
          <w:sz w:val="22"/>
          <w:szCs w:val="22"/>
        </w:rPr>
        <w:t>Dane osobowe będą przetwarza</w:t>
      </w:r>
      <w:r w:rsidRPr="1679D987" w:rsidR="3E874ACD">
        <w:rPr>
          <w:rFonts w:asciiTheme="minorHAnsi" w:hAnsiTheme="minorHAnsi" w:cstheme="minorBidi"/>
          <w:sz w:val="22"/>
          <w:szCs w:val="22"/>
        </w:rPr>
        <w:t>ne</w:t>
      </w:r>
      <w:r w:rsidRPr="1679D987">
        <w:rPr>
          <w:rFonts w:asciiTheme="minorHAnsi" w:hAnsiTheme="minorHAnsi" w:cstheme="minorBidi"/>
          <w:sz w:val="22"/>
          <w:szCs w:val="22"/>
        </w:rPr>
        <w:t xml:space="preserve"> w związku z realizacją FERS, w szczególności w celu monitorowania, sprawozdawczości, komunikacji, publikacji, ewaluacji, zarządzania finansowego, weryfikacji i audytów oraz do celów określania kwalifikowalności uczestników.</w:t>
      </w:r>
    </w:p>
    <w:p w:rsidRPr="00E60E08" w:rsidR="00C248D9" w:rsidP="00C248D9" w:rsidRDefault="00C248D9" w14:paraId="5EB2651F" w14:textId="7777777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Pr="00E60E08" w:rsidR="00C248D9" w:rsidP="00C248D9" w:rsidRDefault="00C248D9" w14:paraId="7CDE3199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>Podanie danych jest dobrowolne, ale konieczne do realizacji wyżej wymienionego celu. Odmowa ich podania jest równoznaczna z brakiem możliwości podjęcia stosownych działań.</w:t>
      </w:r>
    </w:p>
    <w:p w:rsidRPr="00E60E08" w:rsidR="00C248D9" w:rsidP="00C248D9" w:rsidRDefault="00C248D9" w14:paraId="7321A487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 xml:space="preserve">Podstawa przetwarzania </w:t>
      </w:r>
    </w:p>
    <w:p w:rsidRPr="00E60E08" w:rsidR="00C248D9" w:rsidP="00C248D9" w:rsidRDefault="00C248D9" w14:paraId="6CB1C940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 xml:space="preserve">Będziemy przetwarzać Państwa dane osobowe w związku z tym, że: </w:t>
      </w:r>
    </w:p>
    <w:p w:rsidRPr="00E60E08" w:rsidR="00C248D9" w:rsidP="00C248D9" w:rsidRDefault="00C248D9" w14:paraId="7B827FFA" w14:textId="77777777">
      <w:pPr>
        <w:numPr>
          <w:ilvl w:val="0"/>
          <w:numId w:val="28"/>
        </w:numPr>
        <w:spacing w:after="240" w:line="276" w:lineRule="auto"/>
        <w:ind w:left="567" w:hanging="283"/>
        <w:rPr>
          <w:rFonts w:cstheme="minorHAnsi"/>
        </w:rPr>
      </w:pPr>
      <w:r w:rsidRPr="00E60E08">
        <w:rPr>
          <w:rFonts w:cstheme="minorHAnsi"/>
        </w:rPr>
        <w:t xml:space="preserve">Zobowiązuje nas do tego </w:t>
      </w:r>
      <w:r w:rsidRPr="00E60E08">
        <w:rPr>
          <w:rFonts w:cstheme="minorHAnsi"/>
          <w:b/>
        </w:rPr>
        <w:t>prawo</w:t>
      </w:r>
      <w:r w:rsidRPr="00E60E08">
        <w:rPr>
          <w:rFonts w:cstheme="minorHAnsi"/>
        </w:rPr>
        <w:t xml:space="preserve"> (art. 6 ust. 1 lit. c, art. 9 ust. 2 lit. g oraz art. 10</w:t>
      </w:r>
      <w:r w:rsidRPr="00E60E08">
        <w:rPr>
          <w:rStyle w:val="Odwoanieprzypisudolnego"/>
          <w:rFonts w:cstheme="minorHAnsi"/>
        </w:rPr>
        <w:footnoteReference w:id="3"/>
      </w:r>
      <w:r w:rsidRPr="00E60E08">
        <w:rPr>
          <w:rFonts w:cstheme="minorHAnsi"/>
        </w:rPr>
        <w:t xml:space="preserve"> RODO)</w:t>
      </w:r>
      <w:r w:rsidRPr="00E60E08">
        <w:rPr>
          <w:rFonts w:cstheme="minorHAnsi"/>
          <w:vertAlign w:val="superscript"/>
        </w:rPr>
        <w:footnoteReference w:id="4"/>
      </w:r>
      <w:r w:rsidRPr="00E60E08">
        <w:rPr>
          <w:rFonts w:cstheme="minorHAnsi"/>
        </w:rPr>
        <w:t>:</w:t>
      </w:r>
    </w:p>
    <w:p w:rsidRPr="00E60E08" w:rsidR="00C248D9" w:rsidP="00C248D9" w:rsidRDefault="00C248D9" w14:paraId="58749108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</w:rPr>
      </w:pPr>
      <w:r w:rsidRPr="00E60E08">
        <w:rPr>
          <w:rFonts w:cstheme="minorHAnsi"/>
        </w:rPr>
        <w:t xml:space="preserve">rozporządzenie Parlamentu Europejskiego i Rady (UE) nr 2021/1060 z 24 czerwca 2021 r. ustanawiającego wspólne przepisy dotyczące Europejskiego Funduszu Rozwoju Regionalnego, Europejskiego Funduszu Społecznego Plus, Funduszu Spójności, Funduszu na rzecz Sprawiedliwej Transformacji i Europejskiego Funduszu Morskiego, Rybackiego i Akwakultury, a także przepisy finansowe na potrzeby tych funduszy oraz na potrzeby </w:t>
      </w:r>
      <w:r w:rsidRPr="00E60E08">
        <w:rPr>
          <w:rFonts w:cstheme="minorHAnsi"/>
        </w:rPr>
        <w:lastRenderedPageBreak/>
        <w:t>Funduszu Azylu, Migracji i Integracji, Funduszu Bezpieczeństwa Wewnętrznego i Instrumentu Wsparcia Finansowego na rzecz Zarządzania Granicami i Polityki Wizowej,</w:t>
      </w:r>
    </w:p>
    <w:p w:rsidRPr="00E60E08" w:rsidR="00C248D9" w:rsidP="00C248D9" w:rsidRDefault="00C248D9" w14:paraId="0AECB973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</w:rPr>
      </w:pPr>
      <w:r w:rsidRPr="00E60E08">
        <w:rPr>
          <w:rFonts w:cstheme="minorHAnsi"/>
        </w:rPr>
        <w:t xml:space="preserve">rozporządzenie Parlamentu Europejskiego i Rady (UE) 2021/1057 z dnia 24 czerwca 2021 r. ustanawiające Europejski Fundusz Społeczny Plus (EFS+) oraz uchylające rozporządzenie (UE) nr 1296/2013 (Dz. Urz. UE L 231 z 30.06.2021, str. 21, z </w:t>
      </w:r>
      <w:proofErr w:type="spellStart"/>
      <w:r w:rsidRPr="00E60E08">
        <w:rPr>
          <w:rFonts w:cstheme="minorHAnsi"/>
        </w:rPr>
        <w:t>późn</w:t>
      </w:r>
      <w:proofErr w:type="spellEnd"/>
      <w:r w:rsidRPr="00E60E08">
        <w:rPr>
          <w:rFonts w:cstheme="minorHAnsi"/>
        </w:rPr>
        <w:t>. zm.)</w:t>
      </w:r>
    </w:p>
    <w:p w:rsidRPr="00E60E08" w:rsidR="00C248D9" w:rsidP="269229E4" w:rsidRDefault="00C248D9" w14:paraId="36932694" w14:textId="77777777">
      <w:pPr>
        <w:pStyle w:val="Normalny"/>
        <w:tabs>
          <w:tab w:val="left" w:leader="none" w:pos="851"/>
        </w:tabs>
        <w:rPr>
          <w:rFonts w:cs="Calibri" w:cstheme="minorAscii"/>
        </w:rPr>
        <w:pPrChange w:author="Alicja Jarosz" w:date="2025-04-15T12:34:03.79Z">
          <w:pPr>
            <w:tabs>
              <w:tab w:val="left" w:leader="none" w:pos="851"/>
            </w:tabs>
            <w:spacing w:after="240" w:line="276" w:lineRule="auto"/>
          </w:pPr>
        </w:pPrChange>
      </w:pPr>
      <w:r w:rsidRPr="269229E4" w:rsidR="00C248D9">
        <w:rPr>
          <w:rFonts w:cs="Calibri" w:cstheme="minorAscii"/>
        </w:rPr>
        <w:t>ustawa z dnia 28 kwietnia 2022 r. o zasadach realizacji zadań finansowanych ze środków europejskich w perspektywie finansowej 2021-2027, w szczególności art. 87-93,</w:t>
      </w:r>
    </w:p>
    <w:p w:rsidRPr="00E60E08" w:rsidR="00C248D9" w:rsidP="00C248D9" w:rsidRDefault="00C248D9" w14:paraId="463BBF47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  <w:iCs/>
        </w:rPr>
      </w:pPr>
      <w:r w:rsidRPr="00E60E08">
        <w:rPr>
          <w:rFonts w:cstheme="minorHAnsi"/>
          <w:bCs/>
        </w:rPr>
        <w:t>ustawa z 14 czerwca 1960 r. - Kodeks postępowania administracyjnego,</w:t>
      </w:r>
    </w:p>
    <w:p w:rsidRPr="00E60E08" w:rsidR="00C248D9" w:rsidP="00C248D9" w:rsidRDefault="00C248D9" w14:paraId="7D25D384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Style w:val="Uwydatnienie"/>
          <w:rFonts w:cstheme="minorHAnsi"/>
          <w:i w:val="0"/>
        </w:rPr>
      </w:pPr>
      <w:r w:rsidRPr="00E60E08">
        <w:rPr>
          <w:rFonts w:cstheme="minorHAnsi"/>
          <w:bCs/>
        </w:rPr>
        <w:t xml:space="preserve">ustawa z 27 sierpnia 2009 r. o finansach publicznych. </w:t>
      </w:r>
    </w:p>
    <w:p w:rsidRPr="00E60E08" w:rsidR="00C248D9" w:rsidP="00C248D9" w:rsidRDefault="00C248D9" w14:paraId="2F306F28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 xml:space="preserve">Sposób pozyskiwania danych </w:t>
      </w:r>
    </w:p>
    <w:p w:rsidRPr="00E60E08" w:rsidR="00C248D9" w:rsidP="74A02FB6" w:rsidRDefault="00C248D9" w14:paraId="70252347" w14:textId="2D3F99C9">
      <w:pPr>
        <w:spacing w:after="240"/>
        <w:rPr>
          <w:rFonts w:cs="Calibri" w:cstheme="minorAscii"/>
        </w:rPr>
      </w:pPr>
      <w:r w:rsidRPr="269229E4" w:rsidR="74A02FB6">
        <w:rPr>
          <w:rFonts w:cs="Calibri" w:cstheme="minorAscii"/>
        </w:rPr>
        <w:t>Dane pozyskujemy bezpośrednio od osób, których one dotyczą, albo od instytucji i podmiotów zaangażowanych w realizację Program</w:t>
      </w:r>
      <w:ins w:author="Alicja Jarosz" w:date="2025-04-15T12:34:22.85Z" w:id="540679547">
        <w:r w:rsidRPr="269229E4" w:rsidR="7140E4A1">
          <w:rPr>
            <w:rFonts w:cs="Calibri" w:cstheme="minorAscii"/>
          </w:rPr>
          <w:t xml:space="preserve">u, w </w:t>
        </w:r>
      </w:ins>
      <w:r w:rsidRPr="269229E4" w:rsidR="74A02FB6">
        <w:rPr>
          <w:rFonts w:cs="Calibri" w:cstheme="minorAscii"/>
          <w:strike w:val="0"/>
          <w:dstrike w:val="0"/>
          <w:color w:val="auto"/>
        </w:rPr>
        <w:t>t</w:t>
      </w:r>
      <w:r w:rsidRPr="269229E4" w:rsidR="74A02FB6">
        <w:rPr>
          <w:rFonts w:cs="Calibri" w:cstheme="minorAscii"/>
          <w:strike w:val="0"/>
          <w:dstrike w:val="0"/>
        </w:rPr>
        <w:t xml:space="preserve">ym w szczególności od wnioskodawców, beneficjentów, partnerów. </w:t>
      </w:r>
    </w:p>
    <w:p w:rsidRPr="00E60E08" w:rsidR="00C248D9" w:rsidP="00C248D9" w:rsidRDefault="00C248D9" w14:paraId="5BC73B26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Dostęp do danych osobowych</w:t>
      </w:r>
    </w:p>
    <w:p w:rsidRPr="00E60E08" w:rsidR="00C248D9" w:rsidP="00C248D9" w:rsidRDefault="00C248D9" w14:paraId="0535116D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 xml:space="preserve">Dostęp do Państwa danych osobowych mają pracownicy i współpracownicy administratora. Ponadto Państwa dane osobowe mogą być powierzane lub udostępniane: </w:t>
      </w:r>
    </w:p>
    <w:p w:rsidRPr="00E60E08" w:rsidR="00C248D9" w:rsidP="4427905F" w:rsidRDefault="00C248D9" w14:paraId="5FEA364C" w14:textId="77777777">
      <w:pPr>
        <w:numPr>
          <w:ilvl w:val="0"/>
          <w:numId w:val="31"/>
        </w:numPr>
        <w:spacing w:after="240" w:line="240" w:lineRule="auto"/>
        <w:ind w:left="567" w:hanging="283"/>
        <w:rPr>
          <w:rFonts w:cs="Calibri" w:cstheme="minorAscii"/>
        </w:rPr>
        <w:pPrChange w:author="Alicja Jarosz" w:date="2025-04-11T08:21:07.318Z">
          <w:pPr>
            <w:numPr>
              <w:ilvl w:val="0"/>
              <w:numId w:val="31"/>
            </w:numPr>
            <w:spacing w:after="240" w:line="276" w:lineRule="auto"/>
            <w:ind w:left="567" w:hanging="283"/>
          </w:pPr>
        </w:pPrChange>
      </w:pPr>
      <w:r w:rsidRPr="4427905F" w:rsidR="00C248D9">
        <w:rPr>
          <w:rFonts w:cs="Calibri" w:cstheme="minorAscii"/>
        </w:rPr>
        <w:t>podmiotom, którym zleciliśmy wykonywanie zadań w FERS,</w:t>
      </w:r>
    </w:p>
    <w:p w:rsidRPr="00E60E08" w:rsidR="00C248D9" w:rsidP="4427905F" w:rsidRDefault="00C248D9" w14:paraId="3731E830" w14:textId="77777777">
      <w:pPr>
        <w:numPr>
          <w:ilvl w:val="0"/>
          <w:numId w:val="31"/>
        </w:numPr>
        <w:spacing w:after="240" w:line="240" w:lineRule="auto"/>
        <w:ind w:left="567" w:hanging="283"/>
        <w:rPr>
          <w:rFonts w:cs="Calibri" w:cstheme="minorAscii"/>
        </w:rPr>
        <w:pPrChange w:author="Alicja Jarosz" w:date="2025-04-11T08:21:07.322Z">
          <w:pPr>
            <w:numPr>
              <w:ilvl w:val="0"/>
              <w:numId w:val="31"/>
            </w:numPr>
            <w:spacing w:after="240" w:line="276" w:lineRule="auto"/>
            <w:ind w:left="567" w:hanging="283"/>
          </w:pPr>
        </w:pPrChange>
      </w:pPr>
      <w:r w:rsidRPr="4427905F" w:rsidR="00C248D9">
        <w:rPr>
          <w:rFonts w:cs="Calibri" w:cstheme="minorAscii"/>
        </w:rPr>
        <w:t xml:space="preserve">organom Komisji Europejskiej, ministrowi właściwemu do spraw finansów publicznych, prezesowi zakładu ubezpieczeń społecznych, </w:t>
      </w:r>
    </w:p>
    <w:p w:rsidR="00C248D9" w:rsidP="4427905F" w:rsidRDefault="00C248D9" w14:paraId="10A54678" w14:textId="77777777">
      <w:pPr>
        <w:numPr>
          <w:ilvl w:val="0"/>
          <w:numId w:val="31"/>
        </w:numPr>
        <w:spacing w:after="240" w:line="240" w:lineRule="auto"/>
        <w:ind w:left="567" w:hanging="283"/>
        <w:rPr>
          <w:rFonts w:cs="Calibri" w:cstheme="minorAscii"/>
        </w:rPr>
        <w:pPrChange w:author="Alicja Jarosz" w:date="2025-04-11T08:21:07.324Z">
          <w:pPr>
            <w:numPr>
              <w:ilvl w:val="0"/>
              <w:numId w:val="31"/>
            </w:numPr>
            <w:spacing w:after="240" w:line="276" w:lineRule="auto"/>
            <w:ind w:left="567" w:hanging="283"/>
          </w:pPr>
        </w:pPrChange>
      </w:pPr>
      <w:r w:rsidRPr="4427905F" w:rsidR="00C248D9">
        <w:rPr>
          <w:rFonts w:cs="Calibri" w:cstheme="minorAscii"/>
        </w:rPr>
        <w:t>podmiotom, które wykonują dla nas usługi związane z obsługą i rozwojem systemów teleinformatycznych, a także zapewnieniem łączności, np. dostawcom rozwiązań IT i operatorom telekomunikacyjnym.</w:t>
      </w:r>
    </w:p>
    <w:p w:rsidRPr="00E60E08" w:rsidR="00C248D9" w:rsidP="269229E4" w:rsidRDefault="00C248D9" w14:paraId="1602C151" w14:textId="77777777">
      <w:pPr>
        <w:numPr>
          <w:ilvl w:val="0"/>
          <w:numId w:val="34"/>
        </w:numPr>
        <w:spacing w:after="240" w:line="276" w:lineRule="auto"/>
        <w:rPr>
          <w:rFonts w:cs="Calibri" w:cstheme="minorAscii"/>
          <w:b w:val="1"/>
          <w:bCs w:val="1"/>
        </w:rPr>
      </w:pPr>
      <w:r w:rsidRPr="269229E4" w:rsidR="00C248D9">
        <w:rPr>
          <w:rFonts w:cs="Calibri" w:cstheme="minorAscii"/>
          <w:b w:val="1"/>
          <w:bCs w:val="1"/>
        </w:rPr>
        <w:t>Okres przechowywania danych</w:t>
      </w:r>
      <w:r w:rsidRPr="269229E4" w:rsidR="00C248D9">
        <w:rPr>
          <w:rFonts w:cs="Calibri" w:cstheme="minorAscii"/>
          <w:b w:val="1"/>
          <w:bCs w:val="1"/>
          <w:rPrChange w:author="Alicja Jarosz" w:date="2025-04-15T12:32:48.127Z" w:id="2009400225">
            <w:rPr>
              <w:rFonts w:cs="Calibri" w:cstheme="minorAscii"/>
              <w:b w:val="1"/>
              <w:bCs w:val="1"/>
              <w:highlight w:val="yellow"/>
            </w:rPr>
          </w:rPrChange>
        </w:rPr>
        <w:t xml:space="preserve"> </w:t>
      </w:r>
    </w:p>
    <w:p w:rsidRPr="00E60E08" w:rsidR="00C248D9" w:rsidP="00C248D9" w:rsidRDefault="00C248D9" w14:paraId="02BF0092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 xml:space="preserve">Dane osobowe są przechowywane przez okres niezbędny do realizacji celów określonych w punkcie II. </w:t>
      </w:r>
    </w:p>
    <w:p w:rsidRPr="00E60E08" w:rsidR="00C248D9" w:rsidP="00C248D9" w:rsidRDefault="00C248D9" w14:paraId="748580BB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Prawa osób, których dane dotyczą</w:t>
      </w:r>
    </w:p>
    <w:p w:rsidRPr="00E60E08" w:rsidR="00C248D9" w:rsidP="269229E4" w:rsidRDefault="00C248D9" w14:paraId="40A87FC5" w14:textId="77777777">
      <w:p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 xml:space="preserve">Przysługują Państwu następujące prawa: </w:t>
      </w:r>
    </w:p>
    <w:p w:rsidRPr="00E60E08" w:rsidR="00C248D9" w:rsidP="269229E4" w:rsidRDefault="00C248D9" w14:paraId="1B3A8076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 xml:space="preserve">prawo dostępu do swoich danych oraz otrzymania ich kopii (art. 15 RODO), </w:t>
      </w:r>
    </w:p>
    <w:p w:rsidRPr="00E60E08" w:rsidR="00C248D9" w:rsidP="269229E4" w:rsidRDefault="00C248D9" w14:paraId="2E5EE4D1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 xml:space="preserve">prawo do sprostowania swoich danych (art. 16 RODO),  </w:t>
      </w:r>
    </w:p>
    <w:p w:rsidRPr="00E60E08" w:rsidR="00C248D9" w:rsidP="269229E4" w:rsidRDefault="00C248D9" w14:paraId="097CF760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>prawo do usunięcia swoich danych (art. 17 RODO) - jeśli nie zaistniały okoliczności, o których mowa w art. 17 ust. 3 RODO,</w:t>
      </w:r>
    </w:p>
    <w:p w:rsidRPr="00E60E08" w:rsidR="00C248D9" w:rsidP="269229E4" w:rsidRDefault="00C248D9" w14:paraId="1A2AE25D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>prawo do żądania od administratora ograniczenia przetwarzania swoich danych (art. 18 RODO),</w:t>
      </w:r>
    </w:p>
    <w:p w:rsidRPr="00E60E08" w:rsidR="00C248D9" w:rsidP="269229E4" w:rsidRDefault="00C248D9" w14:paraId="7A3ABE02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4427905F" w:rsidR="00C248D9">
        <w:rPr>
          <w:rFonts w:cs="Calibri" w:cstheme="minorAscii"/>
        </w:rPr>
        <w:t xml:space="preserve">prawo do przenoszenia swoich danych (art. 20 RODO) - </w:t>
      </w:r>
      <w:r w:rsidRPr="4427905F" w:rsidR="00C248D9">
        <w:rPr>
          <w:rFonts w:cs="Calibri" w:cstheme="minorAscii"/>
          <w:lang w:eastAsia="pl-PL"/>
        </w:rPr>
        <w:t>jeśli przetwarzanie odbywa się na podstawie umowy: w celu jej zawarcia lub realizacji (w myśl art. 6 ust. 1 lit. b RODO), oraz w sposób zautomatyzowany</w:t>
      </w:r>
      <w:r w:rsidRPr="4427905F">
        <w:rPr>
          <w:rStyle w:val="Odwoanieprzypisudolnego"/>
          <w:rFonts w:cs="Calibri" w:cstheme="minorAscii"/>
          <w:lang w:eastAsia="pl-PL"/>
        </w:rPr>
        <w:footnoteReference w:id="5"/>
      </w:r>
      <w:r w:rsidRPr="4427905F" w:rsidR="00C248D9">
        <w:rPr>
          <w:rFonts w:cs="Calibri" w:cstheme="minorAscii"/>
        </w:rPr>
        <w:t>,</w:t>
      </w:r>
      <w:r w:rsidRPr="4427905F" w:rsidDel="001B6B0F" w:rsidR="00C248D9">
        <w:rPr>
          <w:rStyle w:val="Odwoaniedokomentarza"/>
          <w:rFonts w:cs="Calibri" w:cstheme="minorAscii"/>
        </w:rPr>
        <w:t xml:space="preserve"> </w:t>
      </w:r>
    </w:p>
    <w:p w:rsidRPr="00E60E08" w:rsidR="00C248D9" w:rsidP="269229E4" w:rsidRDefault="00C248D9" w14:paraId="3A9843B8" w14:textId="77777777">
      <w:pPr>
        <w:numPr>
          <w:ilvl w:val="0"/>
          <w:numId w:val="32"/>
        </w:num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 xml:space="preserve">prawo wniesienia skargi do organu </w:t>
      </w:r>
      <w:r w:rsidRPr="269229E4" w:rsidR="00C248D9">
        <w:rPr>
          <w:rFonts w:cs="Calibri" w:cstheme="minorAscii"/>
        </w:rPr>
        <w:t>nadzorczego</w:t>
      </w:r>
      <w:del w:author="Alicja Jarosz" w:date="2025-04-15T12:35:01.351Z" w:id="1034638637">
        <w:r w:rsidRPr="269229E4" w:rsidDel="00C248D9">
          <w:rPr>
            <w:rFonts w:cs="Calibri" w:cstheme="minorAscii"/>
          </w:rPr>
          <w:delText xml:space="preserve"> </w:delText>
        </w:r>
      </w:del>
      <w:r w:rsidRPr="269229E4" w:rsidR="00C248D9">
        <w:rPr>
          <w:rFonts w:cs="Calibri" w:cstheme="minorAscii"/>
        </w:rPr>
        <w:t xml:space="preserve"> Prezesa</w:t>
      </w:r>
      <w:r w:rsidRPr="269229E4" w:rsidR="00C248D9">
        <w:rPr>
          <w:rFonts w:cs="Calibri" w:cstheme="minorAscii"/>
        </w:rPr>
        <w:t xml:space="preserve"> Urzędu Ochrony Danych Osobowych (art. 77 RODO) - w przypadku, gdy osoba uzna, iż przetwarzanie jej danych osobowych narusza przepisy RODO lub inne krajowe przepisy regulujące kwestię ochrony danych osobowych, obowiązujące w Polsce.</w:t>
      </w:r>
    </w:p>
    <w:p w:rsidRPr="00E60E08" w:rsidR="00C248D9" w:rsidP="269229E4" w:rsidRDefault="00C248D9" w14:paraId="7E6AC062" w14:textId="77777777">
      <w:pPr>
        <w:numPr>
          <w:ilvl w:val="0"/>
          <w:numId w:val="34"/>
        </w:numPr>
        <w:spacing w:after="240" w:line="240" w:lineRule="auto"/>
        <w:rPr>
          <w:rFonts w:cs="Calibri" w:cstheme="minorAscii"/>
          <w:b w:val="1"/>
          <w:bCs w:val="1"/>
        </w:rPr>
      </w:pPr>
      <w:r w:rsidRPr="269229E4" w:rsidR="00C248D9">
        <w:rPr>
          <w:rFonts w:cs="Calibri" w:cstheme="minorAscii"/>
          <w:b w:val="1"/>
          <w:bCs w:val="1"/>
        </w:rPr>
        <w:t>Zautomatyzowane podejmowanie decyzji</w:t>
      </w:r>
    </w:p>
    <w:p w:rsidRPr="00E60E08" w:rsidR="00C248D9" w:rsidP="269229E4" w:rsidRDefault="00C248D9" w14:paraId="606367EF" w14:textId="77777777">
      <w:pPr>
        <w:spacing w:after="240" w:line="240" w:lineRule="auto"/>
        <w:rPr>
          <w:rFonts w:cs="Calibri" w:cstheme="minorAscii"/>
        </w:rPr>
      </w:pPr>
      <w:r w:rsidRPr="269229E4" w:rsidR="00C248D9">
        <w:rPr>
          <w:rFonts w:cs="Calibri" w:cstheme="minorAscii"/>
        </w:rPr>
        <w:t>Dane osobowe nie będą podlegały zautomatyzowanemu podejmowaniu decyzji, w tym profilowaniu.</w:t>
      </w:r>
    </w:p>
    <w:p w:rsidRPr="00E60E08" w:rsidR="00C248D9" w:rsidP="00C248D9" w:rsidRDefault="00C248D9" w14:paraId="6097313C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Przekazywanie danych do państwa trzeciego</w:t>
      </w:r>
    </w:p>
    <w:p w:rsidRPr="00E60E08" w:rsidR="00C248D9" w:rsidP="00C248D9" w:rsidRDefault="00C248D9" w14:paraId="2348BCD7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>Państwa dane osobowe nie będą przekazywane do państwa trzeciego.</w:t>
      </w:r>
    </w:p>
    <w:p w:rsidRPr="00E60E08" w:rsidR="00C248D9" w:rsidP="00C248D9" w:rsidRDefault="00C248D9" w14:paraId="3881491D" w14:textId="77777777">
      <w:pPr>
        <w:numPr>
          <w:ilvl w:val="0"/>
          <w:numId w:val="34"/>
        </w:numPr>
        <w:spacing w:after="240" w:line="276" w:lineRule="auto"/>
        <w:rPr>
          <w:rFonts w:cstheme="minorHAnsi"/>
          <w:b/>
        </w:rPr>
      </w:pPr>
      <w:r w:rsidRPr="00E60E08">
        <w:rPr>
          <w:rFonts w:cstheme="minorHAnsi"/>
          <w:b/>
        </w:rPr>
        <w:t>Kontakt z administratorem danych i Inspektorem Ochrony Danych</w:t>
      </w:r>
    </w:p>
    <w:p w:rsidRPr="00E60E08" w:rsidR="00C248D9" w:rsidP="00C248D9" w:rsidRDefault="00C248D9" w14:paraId="52DEC28A" w14:textId="77777777">
      <w:pPr>
        <w:spacing w:after="240"/>
        <w:rPr>
          <w:rFonts w:cstheme="minorHAnsi"/>
        </w:rPr>
      </w:pPr>
      <w:r w:rsidRPr="00E60E08">
        <w:rPr>
          <w:rFonts w:cstheme="minorHAnsi"/>
        </w:rPr>
        <w:t>Jeśli mają Państwo pytania dotyczące przetwarzania przez ministra właściwego do spraw rozwoju regionalnego danych osobowych, prosimy kontaktować się z Inspektorem Ochrony Danych (IOD) w następujący sposób:</w:t>
      </w:r>
    </w:p>
    <w:p w:rsidRPr="00E60E08" w:rsidR="00C248D9" w:rsidP="00C248D9" w:rsidRDefault="00C248D9" w14:paraId="46D9FC47" w14:textId="77777777">
      <w:pPr>
        <w:numPr>
          <w:ilvl w:val="0"/>
          <w:numId w:val="33"/>
        </w:numPr>
        <w:spacing w:after="240" w:line="276" w:lineRule="auto"/>
        <w:ind w:left="851"/>
        <w:rPr>
          <w:rFonts w:cstheme="minorHAnsi"/>
        </w:rPr>
      </w:pPr>
      <w:r w:rsidRPr="00E60E08">
        <w:rPr>
          <w:rFonts w:cstheme="minorHAnsi"/>
        </w:rPr>
        <w:t>pocztą tradycyjną (ul. Wspólna 2/4, 00-926 Warszawa),</w:t>
      </w:r>
    </w:p>
    <w:p w:rsidR="00A8626A" w:rsidP="269229E4" w:rsidRDefault="00C248D9" w14:paraId="33B008F5" w14:textId="3C71C59D">
      <w:pPr>
        <w:numPr>
          <w:ilvl w:val="0"/>
          <w:numId w:val="33"/>
        </w:numPr>
        <w:spacing w:after="240" w:line="276" w:lineRule="auto"/>
        <w:ind w:left="851"/>
        <w:rPr>
          <w:rFonts w:cs="Calibri" w:cstheme="minorAscii"/>
          <w:color w:val="auto"/>
        </w:rPr>
      </w:pPr>
      <w:r w:rsidRPr="269229E4" w:rsidR="00C248D9">
        <w:rPr>
          <w:rFonts w:cs="Calibri" w:cstheme="minorAscii"/>
          <w:color w:val="auto"/>
        </w:rPr>
        <w:t xml:space="preserve">elektronicznie (adres e-mail: </w:t>
      </w:r>
      <w:hyperlink r:id="Rf4690a54b93f4c94">
        <w:r w:rsidRPr="269229E4" w:rsidR="00C248D9">
          <w:rPr>
            <w:rStyle w:val="Hipercze"/>
            <w:rFonts w:cs="Calibri" w:cstheme="minorAscii"/>
            <w:i w:val="1"/>
            <w:iCs w:val="1"/>
            <w:color w:val="auto"/>
          </w:rPr>
          <w:t>IOD@mfipr.gov.pl</w:t>
        </w:r>
      </w:hyperlink>
      <w:r w:rsidRPr="269229E4" w:rsidR="00C248D9">
        <w:rPr>
          <w:rFonts w:cs="Calibri" w:cstheme="minorAscii"/>
          <w:color w:val="auto"/>
        </w:rPr>
        <w:t>).</w:t>
      </w:r>
    </w:p>
    <w:p w:rsidR="009123C2" w:rsidP="00A8626A" w:rsidRDefault="00A8626A" w14:paraId="0749FCBE" w14:textId="49F74C3D">
      <w:pPr>
        <w:rPr>
          <w:rFonts w:cstheme="minorHAnsi"/>
        </w:rPr>
      </w:pPr>
      <w:r>
        <w:rPr>
          <w:rFonts w:cstheme="minorHAnsi"/>
        </w:rPr>
        <w:br w:type="page"/>
      </w:r>
    </w:p>
    <w:p w:rsidR="00A8626A" w:rsidP="00A8626A" w:rsidRDefault="00A8626A" w14:paraId="4CCE7C8F" w14:textId="28F4ABB8">
      <w:pPr>
        <w:spacing w:after="60"/>
        <w:rPr>
          <w:rFonts w:eastAsia="Arial" w:cstheme="minorHAnsi"/>
          <w:b/>
          <w:bCs/>
          <w:sz w:val="20"/>
          <w:szCs w:val="20"/>
        </w:rPr>
      </w:pPr>
      <w:r>
        <w:rPr>
          <w:b/>
          <w:noProof/>
          <w:sz w:val="24"/>
          <w:szCs w:val="24"/>
        </w:rPr>
        <w:drawing>
          <wp:inline distT="0" distB="0" distL="0" distR="0" wp14:anchorId="4D6C8ADC" wp14:editId="5817EBAB">
            <wp:extent cx="5750560" cy="793115"/>
            <wp:effectExtent l="0" t="0" r="2540" b="6985"/>
            <wp:docPr id="792270920" name="Obraz 792270920" descr="Obraz zawierający tekst, Czcionka, zrzut ekranu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7" descr="Obraz zawierający tekst, Czcionka, zrzut ekranu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0560" cy="793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626A" w:rsidP="00A8626A" w:rsidRDefault="00A8626A" w14:paraId="4EDA54D1" w14:textId="77777777">
      <w:pPr>
        <w:spacing w:after="60"/>
        <w:rPr>
          <w:rFonts w:eastAsia="Arial" w:cstheme="minorHAnsi"/>
          <w:b/>
          <w:bCs/>
          <w:sz w:val="20"/>
          <w:szCs w:val="20"/>
        </w:rPr>
      </w:pPr>
    </w:p>
    <w:p w:rsidRPr="00CD7204" w:rsidR="00A8626A" w:rsidP="00A8626A" w:rsidRDefault="00A8626A" w14:paraId="2F34A996" w14:textId="288D469A">
      <w:pPr>
        <w:spacing w:after="60"/>
        <w:rPr>
          <w:rFonts w:eastAsia="Arial" w:cstheme="minorHAnsi"/>
          <w:b/>
          <w:bCs/>
          <w:sz w:val="24"/>
          <w:szCs w:val="24"/>
        </w:rPr>
      </w:pPr>
      <w:r w:rsidRPr="00CD7204">
        <w:rPr>
          <w:rFonts w:eastAsia="Arial" w:cstheme="minorHAnsi"/>
          <w:b/>
          <w:bCs/>
          <w:sz w:val="24"/>
          <w:szCs w:val="24"/>
        </w:rPr>
        <w:t>Klauzula informacyjna Instytucji Pośredniczącej</w:t>
      </w:r>
    </w:p>
    <w:p w:rsidR="00A8626A" w:rsidP="00A8626A" w:rsidRDefault="00A8626A" w14:paraId="125AA8C6" w14:textId="77777777">
      <w:pPr>
        <w:spacing w:after="240"/>
        <w:rPr>
          <w:rFonts w:cstheme="minorHAnsi"/>
        </w:rPr>
      </w:pPr>
      <w:r>
        <w:rPr>
          <w:rFonts w:cstheme="minorHAnsi"/>
        </w:rPr>
        <w:t>W celu wykonania obowiązku nałożonego art. 13 i 14 RODO</w:t>
      </w:r>
      <w:r>
        <w:rPr>
          <w:rStyle w:val="Odwoanieprzypisudolnego"/>
          <w:rFonts w:cstheme="minorHAnsi"/>
        </w:rPr>
        <w:footnoteReference w:id="6"/>
      </w:r>
      <w:r>
        <w:rPr>
          <w:rFonts w:cstheme="minorHAnsi"/>
        </w:rPr>
        <w:t>, w związku z art. 88 ustawy o zasadach realizacji zadań finansowanych ze środków europejskich w perspektywie finansowej 2021-2027</w:t>
      </w:r>
      <w:r>
        <w:rPr>
          <w:rStyle w:val="Odwoanieprzypisudolnego"/>
          <w:rFonts w:cstheme="minorHAnsi"/>
        </w:rPr>
        <w:footnoteReference w:id="7"/>
      </w:r>
      <w:r>
        <w:rPr>
          <w:rFonts w:cstheme="minorHAnsi"/>
        </w:rPr>
        <w:t>, informujemy o zasadach przetwarzania Państwa danych osobowych:</w:t>
      </w:r>
    </w:p>
    <w:p w:rsidR="00A8626A" w:rsidP="00A8626A" w:rsidRDefault="00A8626A" w14:paraId="3B098022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Administrator</w:t>
      </w:r>
    </w:p>
    <w:p w:rsidR="00A8626A" w:rsidP="00A8626A" w:rsidRDefault="00A8626A" w14:paraId="768567C6" w14:textId="77777777">
      <w:pPr>
        <w:spacing w:after="240"/>
        <w:rPr>
          <w:rFonts w:cstheme="minorHAnsi"/>
        </w:rPr>
      </w:pPr>
      <w:r>
        <w:rPr>
          <w:rFonts w:cstheme="minorHAnsi"/>
        </w:rPr>
        <w:t>Odrębnym administratorem Państwa danych jest:</w:t>
      </w:r>
    </w:p>
    <w:p w:rsidR="00A8626A" w:rsidP="00A8626A" w:rsidRDefault="00A8626A" w14:paraId="76EB0572" w14:textId="77777777">
      <w:pPr>
        <w:numPr>
          <w:ilvl w:val="0"/>
          <w:numId w:val="42"/>
        </w:numPr>
        <w:spacing w:after="240" w:line="276" w:lineRule="auto"/>
        <w:ind w:left="567" w:hanging="283"/>
        <w:rPr>
          <w:rFonts w:cstheme="minorHAnsi"/>
        </w:rPr>
      </w:pPr>
      <w:r>
        <w:rPr>
          <w:rFonts w:cstheme="minorHAnsi"/>
        </w:rPr>
        <w:t>Centrum Projektów Europejskich z siedzibą przy ul. Domaniewskiej 39a, 02-672 Warszawa.</w:t>
      </w:r>
    </w:p>
    <w:p w:rsidR="00A8626A" w:rsidP="00A8626A" w:rsidRDefault="00A8626A" w14:paraId="313CE39F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Cel przetwarzania danych</w:t>
      </w:r>
    </w:p>
    <w:p w:rsidR="00A8626A" w:rsidP="00A8626A" w:rsidRDefault="00A8626A" w14:paraId="07F51252" w14:textId="415F1B73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Dane osobowe będą przetwarza</w:t>
      </w:r>
      <w:r w:rsidR="006707CB">
        <w:rPr>
          <w:rFonts w:asciiTheme="minorHAnsi" w:hAnsiTheme="minorHAnsi" w:cstheme="minorHAnsi"/>
          <w:sz w:val="22"/>
          <w:szCs w:val="22"/>
        </w:rPr>
        <w:t>ne</w:t>
      </w:r>
      <w:r>
        <w:rPr>
          <w:rFonts w:asciiTheme="minorHAnsi" w:hAnsiTheme="minorHAnsi" w:cstheme="minorHAnsi"/>
          <w:sz w:val="22"/>
          <w:szCs w:val="22"/>
        </w:rPr>
        <w:t xml:space="preserve"> w związku z realizacją FERS, w szczególności w celu monitorowania, sprawozdawczości, komunikacji, publikacji, ewaluacji, zarządzania finansowego, weryfikacji i audytów oraz do celów określania kwalifikowalności uczestników.</w:t>
      </w:r>
    </w:p>
    <w:p w:rsidR="00A8626A" w:rsidP="00A8626A" w:rsidRDefault="00A8626A" w14:paraId="5FCC992C" w14:textId="77777777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A8626A" w:rsidP="00A8626A" w:rsidRDefault="00A8626A" w14:paraId="471D0E77" w14:textId="77777777">
      <w:pPr>
        <w:spacing w:after="240"/>
        <w:rPr>
          <w:rFonts w:cstheme="minorHAnsi"/>
        </w:rPr>
      </w:pPr>
      <w:r>
        <w:rPr>
          <w:rFonts w:cstheme="minorHAnsi"/>
        </w:rPr>
        <w:t>Podanie danych jest dobrowolne, ale konieczne do realizacji wyżej wymienionego celu. Odmowa ich podania jest równoznaczna z brakiem możliwości podjęcia stosownych działań.</w:t>
      </w:r>
    </w:p>
    <w:p w:rsidR="00A8626A" w:rsidP="00A8626A" w:rsidRDefault="00A8626A" w14:paraId="40C0D122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 xml:space="preserve">Podstawa przetwarzania </w:t>
      </w:r>
    </w:p>
    <w:p w:rsidR="00A8626A" w:rsidP="00A8626A" w:rsidRDefault="00A8626A" w14:paraId="4023E064" w14:textId="77777777">
      <w:pPr>
        <w:spacing w:after="240"/>
        <w:rPr>
          <w:rFonts w:cstheme="minorHAnsi"/>
        </w:rPr>
      </w:pPr>
      <w:r>
        <w:rPr>
          <w:rFonts w:cstheme="minorHAnsi"/>
        </w:rPr>
        <w:t xml:space="preserve">Będziemy przetwarzać Państwa dane osobowe w związku z tym, że: </w:t>
      </w:r>
    </w:p>
    <w:p w:rsidR="00A8626A" w:rsidP="00A8626A" w:rsidRDefault="00A8626A" w14:paraId="3B642A67" w14:textId="77777777">
      <w:pPr>
        <w:numPr>
          <w:ilvl w:val="0"/>
          <w:numId w:val="43"/>
        </w:numPr>
        <w:spacing w:after="240" w:line="276" w:lineRule="auto"/>
        <w:ind w:left="567" w:hanging="283"/>
        <w:rPr>
          <w:rFonts w:cstheme="minorHAnsi"/>
        </w:rPr>
      </w:pPr>
      <w:r>
        <w:rPr>
          <w:rFonts w:cstheme="minorHAnsi"/>
        </w:rPr>
        <w:t xml:space="preserve">Zobowiązuje nas do tego </w:t>
      </w:r>
      <w:r>
        <w:rPr>
          <w:rFonts w:cstheme="minorHAnsi"/>
          <w:b/>
        </w:rPr>
        <w:t>prawo</w:t>
      </w:r>
      <w:r>
        <w:rPr>
          <w:rFonts w:cstheme="minorHAnsi"/>
        </w:rPr>
        <w:t xml:space="preserve"> (art. 6 ust. 1 lit. c, art. 9 ust. 2 lit. g oraz art. 10</w:t>
      </w:r>
      <w:r>
        <w:rPr>
          <w:rStyle w:val="Odwoanieprzypisudolnego"/>
          <w:rFonts w:cstheme="minorHAnsi"/>
        </w:rPr>
        <w:footnoteReference w:id="8"/>
      </w:r>
      <w:r>
        <w:rPr>
          <w:rFonts w:cstheme="minorHAnsi"/>
        </w:rPr>
        <w:t xml:space="preserve"> RODO)</w:t>
      </w:r>
      <w:r>
        <w:rPr>
          <w:rFonts w:cstheme="minorHAnsi"/>
          <w:vertAlign w:val="superscript"/>
        </w:rPr>
        <w:footnoteReference w:id="9"/>
      </w:r>
      <w:r>
        <w:rPr>
          <w:rFonts w:cstheme="minorHAnsi"/>
        </w:rPr>
        <w:t>:</w:t>
      </w:r>
    </w:p>
    <w:p w:rsidR="00A8626A" w:rsidP="00A8626A" w:rsidRDefault="00A8626A" w14:paraId="0CBB959A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</w:rPr>
      </w:pPr>
      <w:r>
        <w:rPr>
          <w:rFonts w:cstheme="minorHAnsi"/>
        </w:rPr>
        <w:t>rozporządzenie Parlamentu Europejskiego i Rady (UE) nr 2021/1060 z 24 czerwca 2021 r. ustanawiającego wspólne przepisy dotyczące Europejskiego Funduszu Rozwoju Regionalnego, Europejskiego Funduszu Społecznego Plus, Funduszu Spójności, Funduszu na rzecz Sprawiedliwej Transformacji i Europejskiego Funduszu Morskiego, Rybackiego i Akwakultury, a także przepisy finansowe na potrzeby tych funduszy oraz na potrzeby Funduszu Azylu, Migracji i Integracji, Funduszu Bezpieczeństwa Wewnętrznego i Instrumentu Wsparcia Finansowego na rzecz Zarządzania Granicami i Polityki Wizowej,</w:t>
      </w:r>
    </w:p>
    <w:p w:rsidR="00A8626A" w:rsidP="00A8626A" w:rsidRDefault="00A8626A" w14:paraId="1366E2CE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</w:rPr>
      </w:pPr>
      <w:r>
        <w:rPr>
          <w:rFonts w:cstheme="minorHAnsi"/>
        </w:rPr>
        <w:t xml:space="preserve">rozporządzenie Parlamentu Europejskiego i Rady (UE) 2021/1057 z dnia 24 czerwca 2021 r. ustanawiające Europejski Fundusz Społeczny Plus (EFS+) oraz uchylające rozporządzenie (UE) nr 1296/2013 (Dz. Urz. UE L 231 z 30.06.2021, str. 21, z </w:t>
      </w:r>
      <w:proofErr w:type="spellStart"/>
      <w:r>
        <w:rPr>
          <w:rFonts w:cstheme="minorHAnsi"/>
        </w:rPr>
        <w:t>późn</w:t>
      </w:r>
      <w:proofErr w:type="spellEnd"/>
      <w:r>
        <w:rPr>
          <w:rFonts w:cstheme="minorHAnsi"/>
        </w:rPr>
        <w:t>. zm.)</w:t>
      </w:r>
    </w:p>
    <w:p w:rsidR="00A8626A" w:rsidP="00A8626A" w:rsidRDefault="00A8626A" w14:paraId="6D17B29A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</w:rPr>
      </w:pPr>
      <w:r>
        <w:rPr>
          <w:rFonts w:cstheme="minorHAnsi"/>
        </w:rPr>
        <w:t>ustawa z dnia 28 kwietnia 2022 r. o zasadach realizacji zadań finansowanych ze środków europejskich w perspektywie finansowej 2021-2027, w szczególności art. 87-93,</w:t>
      </w:r>
    </w:p>
    <w:p w:rsidR="00A8626A" w:rsidP="00A8626A" w:rsidRDefault="00A8626A" w14:paraId="412BBFDF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Fonts w:cstheme="minorHAnsi"/>
          <w:iCs/>
        </w:rPr>
      </w:pPr>
      <w:r>
        <w:rPr>
          <w:rFonts w:cstheme="minorHAnsi"/>
          <w:bCs/>
        </w:rPr>
        <w:t>ustawa z 14 czerwca 1960 r. - Kodeks postępowania administracyjnego,</w:t>
      </w:r>
    </w:p>
    <w:p w:rsidR="00A8626A" w:rsidP="00A8626A" w:rsidRDefault="00A8626A" w14:paraId="466CA6A7" w14:textId="77777777">
      <w:pPr>
        <w:numPr>
          <w:ilvl w:val="0"/>
          <w:numId w:val="29"/>
        </w:numPr>
        <w:tabs>
          <w:tab w:val="left" w:pos="851"/>
        </w:tabs>
        <w:spacing w:after="240" w:line="276" w:lineRule="auto"/>
        <w:ind w:left="851" w:hanging="284"/>
        <w:rPr>
          <w:rStyle w:val="Uwydatnienie"/>
          <w:i w:val="0"/>
        </w:rPr>
      </w:pPr>
      <w:r>
        <w:rPr>
          <w:rFonts w:cstheme="minorHAnsi"/>
          <w:bCs/>
        </w:rPr>
        <w:t xml:space="preserve">ustawa z 27 sierpnia 2009 r. o finansach publicznych. </w:t>
      </w:r>
    </w:p>
    <w:p w:rsidR="00A8626A" w:rsidP="00A8626A" w:rsidRDefault="00A8626A" w14:paraId="514229F0" w14:textId="77777777">
      <w:pPr>
        <w:numPr>
          <w:ilvl w:val="0"/>
          <w:numId w:val="41"/>
        </w:numPr>
        <w:spacing w:after="240" w:line="276" w:lineRule="auto"/>
        <w:rPr>
          <w:b/>
        </w:rPr>
      </w:pPr>
      <w:r>
        <w:rPr>
          <w:rFonts w:cstheme="minorHAnsi"/>
          <w:b/>
        </w:rPr>
        <w:t xml:space="preserve">Sposób pozyskiwania danych </w:t>
      </w:r>
    </w:p>
    <w:p w:rsidR="00A8626A" w:rsidP="74A02FB6" w:rsidRDefault="00A8626A" w14:paraId="724FAAC9" w14:textId="40B104C2">
      <w:pPr>
        <w:spacing w:after="240"/>
        <w:rPr>
          <w:rFonts w:cs="Calibri" w:cstheme="minorAscii"/>
        </w:rPr>
      </w:pPr>
      <w:r w:rsidRPr="74A02FB6" w:rsidR="74A02FB6">
        <w:rPr>
          <w:rFonts w:cs="Calibri" w:cstheme="minorAscii"/>
        </w:rPr>
        <w:t>Dane pozyskujemy bezpośrednio od osób, których one dotyczą</w:t>
      </w:r>
      <w:del w:author="Barbara Drzewicka" w:date="2023-12-19T06:52:00Z" w:id="554056534">
        <w:r w:rsidRPr="74A02FB6" w:rsidDel="74A02FB6">
          <w:rPr>
            <w:rFonts w:cs="Calibri" w:cstheme="minorAscii"/>
          </w:rPr>
          <w:delText>,</w:delText>
        </w:r>
      </w:del>
      <w:r w:rsidRPr="74A02FB6" w:rsidR="74A02FB6">
        <w:rPr>
          <w:rFonts w:cs="Calibri" w:cstheme="minorAscii"/>
        </w:rPr>
        <w:t xml:space="preserve"> albo od instytucji i podmiotów zaangażowanych w realizację Programu, w tym w szczególności od wnioskodawców, beneficjentów, partnerów. </w:t>
      </w:r>
    </w:p>
    <w:p w:rsidR="00A8626A" w:rsidP="00A8626A" w:rsidRDefault="00A8626A" w14:paraId="7557CF9C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Dostęp do danych osobowych</w:t>
      </w:r>
    </w:p>
    <w:p w:rsidR="00A8626A" w:rsidP="00A8626A" w:rsidRDefault="00A8626A" w14:paraId="44C497C5" w14:textId="77777777">
      <w:pPr>
        <w:spacing w:after="240"/>
        <w:rPr>
          <w:rFonts w:cstheme="minorHAnsi"/>
        </w:rPr>
      </w:pPr>
      <w:r>
        <w:rPr>
          <w:rFonts w:cstheme="minorHAnsi"/>
        </w:rPr>
        <w:t xml:space="preserve">Dostęp do Państwa danych osobowych mają pracownicy i współpracownicy administratora. Ponadto Państwa dane osobowe mogą być powierzane lub udostępniane: </w:t>
      </w:r>
    </w:p>
    <w:p w:rsidR="00A8626A" w:rsidP="00A8626A" w:rsidRDefault="00A8626A" w14:paraId="44FF4366" w14:textId="77777777">
      <w:pPr>
        <w:numPr>
          <w:ilvl w:val="0"/>
          <w:numId w:val="44"/>
        </w:numPr>
        <w:spacing w:after="240" w:line="276" w:lineRule="auto"/>
        <w:ind w:left="567" w:hanging="283"/>
        <w:rPr>
          <w:rFonts w:cstheme="minorHAnsi"/>
        </w:rPr>
      </w:pPr>
      <w:r>
        <w:rPr>
          <w:rFonts w:cstheme="minorHAnsi"/>
        </w:rPr>
        <w:t>podmiotom, którym zleciliśmy wykonywanie zadań w FERS,</w:t>
      </w:r>
    </w:p>
    <w:p w:rsidR="00A8626A" w:rsidP="00A8626A" w:rsidRDefault="00A8626A" w14:paraId="0FC969F0" w14:textId="77777777">
      <w:pPr>
        <w:numPr>
          <w:ilvl w:val="0"/>
          <w:numId w:val="44"/>
        </w:numPr>
        <w:spacing w:after="240" w:line="276" w:lineRule="auto"/>
        <w:ind w:left="567" w:hanging="283"/>
        <w:rPr>
          <w:rFonts w:cstheme="minorHAnsi"/>
        </w:rPr>
      </w:pPr>
      <w:r>
        <w:rPr>
          <w:rFonts w:cstheme="minorHAnsi"/>
        </w:rPr>
        <w:t xml:space="preserve">organom Komisji Europejskiej, ministrowi właściwemu do spraw finansów publicznych, prezesowi zakładu ubezpieczeń społecznych, </w:t>
      </w:r>
    </w:p>
    <w:p w:rsidR="00A8626A" w:rsidP="00A8626A" w:rsidRDefault="00A8626A" w14:paraId="3CF1D369" w14:textId="77777777">
      <w:pPr>
        <w:numPr>
          <w:ilvl w:val="0"/>
          <w:numId w:val="44"/>
        </w:numPr>
        <w:spacing w:after="240" w:line="276" w:lineRule="auto"/>
        <w:ind w:left="567" w:hanging="283"/>
        <w:rPr>
          <w:rFonts w:cstheme="minorHAnsi"/>
        </w:rPr>
      </w:pPr>
      <w:r>
        <w:rPr>
          <w:rFonts w:cstheme="minorHAnsi"/>
        </w:rPr>
        <w:t>podmiotom, które wykonują dla nas usługi związane z obsługą i rozwojem systemów teleinformatycznych, a także zapewnieniem łączności, np. dostawcom rozwiązań IT i operatorom telekomunikacyjnym.</w:t>
      </w:r>
    </w:p>
    <w:p w:rsidR="00A8626A" w:rsidP="00A8626A" w:rsidRDefault="00A8626A" w14:paraId="244837F7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Okres przechowywania danych</w:t>
      </w:r>
      <w:r>
        <w:rPr>
          <w:rFonts w:cstheme="minorHAnsi"/>
          <w:b/>
          <w:highlight w:val="yellow"/>
        </w:rPr>
        <w:t xml:space="preserve"> </w:t>
      </w:r>
    </w:p>
    <w:p w:rsidR="00A8626A" w:rsidP="00A8626A" w:rsidRDefault="00A8626A" w14:paraId="0197C9E3" w14:textId="77777777">
      <w:pPr>
        <w:spacing w:after="240"/>
        <w:rPr>
          <w:rFonts w:cstheme="minorHAnsi"/>
        </w:rPr>
      </w:pPr>
      <w:r>
        <w:rPr>
          <w:rFonts w:cstheme="minorHAnsi"/>
        </w:rPr>
        <w:t xml:space="preserve">Dane osobowe są przechowywane przez okres niezbędny do realizacji celów określonych w punkcie II. </w:t>
      </w:r>
    </w:p>
    <w:p w:rsidR="00A8626A" w:rsidP="00A8626A" w:rsidRDefault="00A8626A" w14:paraId="3728C40F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Prawa osób, których dane dotyczą</w:t>
      </w:r>
    </w:p>
    <w:p w:rsidR="00A8626A" w:rsidP="00A8626A" w:rsidRDefault="00A8626A" w14:paraId="31F64EF0" w14:textId="77777777">
      <w:pPr>
        <w:spacing w:after="240"/>
        <w:rPr>
          <w:rFonts w:cstheme="minorHAnsi"/>
        </w:rPr>
      </w:pPr>
      <w:r>
        <w:rPr>
          <w:rFonts w:cstheme="minorHAnsi"/>
        </w:rPr>
        <w:t xml:space="preserve">Przysługują Państwu następujące prawa: </w:t>
      </w:r>
    </w:p>
    <w:p w:rsidR="00A8626A" w:rsidP="00A8626A" w:rsidRDefault="00A8626A" w14:paraId="513F2A2C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 xml:space="preserve">prawo dostępu do swoich danych oraz otrzymania ich kopii (art. 15 RODO), </w:t>
      </w:r>
    </w:p>
    <w:p w:rsidR="00A8626A" w:rsidP="00A8626A" w:rsidRDefault="00A8626A" w14:paraId="7F41C3C8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 xml:space="preserve">prawo do sprostowania swoich danych (art. 16 RODO),  </w:t>
      </w:r>
    </w:p>
    <w:p w:rsidR="00A8626A" w:rsidP="00A8626A" w:rsidRDefault="00A8626A" w14:paraId="1900BBC8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>prawo do usunięcia swoich danych (art. 17 RODO) - jeśli nie zaistniały okoliczności, o których mowa w art. 17 ust. 3 RODO,</w:t>
      </w:r>
    </w:p>
    <w:p w:rsidR="00A8626A" w:rsidP="00A8626A" w:rsidRDefault="00A8626A" w14:paraId="4C309F54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>prawo do żądania od administratora ograniczenia przetwarzania swoich danych (art. 18 RODO),</w:t>
      </w:r>
    </w:p>
    <w:p w:rsidR="00A8626A" w:rsidP="00A8626A" w:rsidRDefault="00A8626A" w14:paraId="005D31C9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 xml:space="preserve">prawo do przenoszenia swoich danych (art. 20 RODO) - </w:t>
      </w:r>
      <w:r>
        <w:rPr>
          <w:rFonts w:cstheme="minorHAnsi"/>
          <w:iCs/>
          <w:lang w:eastAsia="pl-PL"/>
        </w:rPr>
        <w:t>jeśli przetwarzanie odbywa się na podstawie umowy: w celu jej zawarcia lub realizacji (w myśl art. 6 ust. 1 lit. b RODO), oraz w sposób zautomatyzowany</w:t>
      </w:r>
      <w:r>
        <w:rPr>
          <w:rStyle w:val="Odwoanieprzypisudolnego"/>
          <w:rFonts w:cstheme="minorHAnsi"/>
          <w:iCs/>
          <w:lang w:eastAsia="pl-PL"/>
        </w:rPr>
        <w:footnoteReference w:id="10"/>
      </w:r>
      <w:r>
        <w:rPr>
          <w:rFonts w:cstheme="minorHAnsi"/>
        </w:rPr>
        <w:t>,</w:t>
      </w:r>
      <w:r>
        <w:rPr>
          <w:rStyle w:val="Odwoaniedokomentarza"/>
          <w:rFonts w:cstheme="minorHAnsi"/>
        </w:rPr>
        <w:t xml:space="preserve"> </w:t>
      </w:r>
    </w:p>
    <w:p w:rsidR="00A8626A" w:rsidP="00A8626A" w:rsidRDefault="00A8626A" w14:paraId="124B9E73" w14:textId="77777777">
      <w:pPr>
        <w:numPr>
          <w:ilvl w:val="0"/>
          <w:numId w:val="45"/>
        </w:numPr>
        <w:spacing w:after="240" w:line="276" w:lineRule="auto"/>
        <w:rPr>
          <w:rFonts w:cstheme="minorHAnsi"/>
        </w:rPr>
      </w:pPr>
      <w:r>
        <w:rPr>
          <w:rFonts w:cstheme="minorHAnsi"/>
        </w:rPr>
        <w:t>prawo wniesienia skargi do organu nadzorczego  Prezesa Urzędu Ochrony Danych Osobowych (art. 77 RODO) - w przypadku, gdy osoba uzna, iż przetwarzanie jej danych osobowych narusza przepisy RODO lub inne krajowe przepisy regulujące kwestię ochrony danych osobowych, obowiązujące w Polsce.</w:t>
      </w:r>
    </w:p>
    <w:p w:rsidR="00A8626A" w:rsidP="00A8626A" w:rsidRDefault="00A8626A" w14:paraId="7A0A5E9E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Zautomatyzowane podejmowanie decyzji</w:t>
      </w:r>
    </w:p>
    <w:p w:rsidR="00A8626A" w:rsidP="00A8626A" w:rsidRDefault="00A8626A" w14:paraId="7ADCCE7C" w14:textId="77777777">
      <w:pPr>
        <w:spacing w:after="240"/>
        <w:rPr>
          <w:rFonts w:cstheme="minorHAnsi"/>
        </w:rPr>
      </w:pPr>
      <w:r>
        <w:rPr>
          <w:rFonts w:cstheme="minorHAnsi"/>
        </w:rPr>
        <w:t>Dane osobowe nie będą podlegały zautomatyzowanemu podejmowaniu decyzji, w tym profilowaniu.</w:t>
      </w:r>
    </w:p>
    <w:p w:rsidR="00A8626A" w:rsidP="00A8626A" w:rsidRDefault="00A8626A" w14:paraId="03EA5D77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Przekazywanie danych do państwa trzeciego</w:t>
      </w:r>
    </w:p>
    <w:p w:rsidR="00A8626A" w:rsidP="00A8626A" w:rsidRDefault="00A8626A" w14:paraId="51105FCB" w14:textId="77777777">
      <w:pPr>
        <w:spacing w:after="240"/>
        <w:rPr>
          <w:rFonts w:cstheme="minorHAnsi"/>
        </w:rPr>
      </w:pPr>
      <w:r>
        <w:rPr>
          <w:rFonts w:cstheme="minorHAnsi"/>
        </w:rPr>
        <w:t>Państwa dane osobowe nie będą przekazywane do państwa trzeciego.</w:t>
      </w:r>
    </w:p>
    <w:p w:rsidR="00A8626A" w:rsidP="00A8626A" w:rsidRDefault="00A8626A" w14:paraId="7C37C61C" w14:textId="77777777">
      <w:pPr>
        <w:numPr>
          <w:ilvl w:val="0"/>
          <w:numId w:val="41"/>
        </w:numPr>
        <w:spacing w:after="240" w:line="276" w:lineRule="auto"/>
        <w:rPr>
          <w:rFonts w:cstheme="minorHAnsi"/>
          <w:b/>
        </w:rPr>
      </w:pPr>
      <w:r>
        <w:rPr>
          <w:rFonts w:cstheme="minorHAnsi"/>
          <w:b/>
        </w:rPr>
        <w:t>Kontakt z administratorem danych i Inspektorem Ochrony Danych</w:t>
      </w:r>
    </w:p>
    <w:p w:rsidR="00A8626A" w:rsidP="00A8626A" w:rsidRDefault="00A8626A" w14:paraId="02B81870" w14:textId="77777777">
      <w:pPr>
        <w:spacing w:after="240"/>
        <w:rPr>
          <w:rFonts w:cstheme="minorHAnsi"/>
        </w:rPr>
      </w:pPr>
      <w:r>
        <w:rPr>
          <w:rFonts w:cstheme="minorHAnsi"/>
        </w:rPr>
        <w:t>Jeśli mają Państwo pytania dotyczące przetwarzania przez ministra właściwego do spraw rozwoju regionalnego danych osobowych, prosimy kontaktować się z Inspektorem Ochrony Danych (IOD) w następujący sposób:</w:t>
      </w:r>
    </w:p>
    <w:p w:rsidR="00A8626A" w:rsidP="00A8626A" w:rsidRDefault="00A8626A" w14:paraId="6B8E2254" w14:textId="77777777">
      <w:pPr>
        <w:numPr>
          <w:ilvl w:val="0"/>
          <w:numId w:val="33"/>
        </w:numPr>
        <w:spacing w:after="240" w:line="276" w:lineRule="auto"/>
        <w:ind w:left="851"/>
        <w:rPr>
          <w:rFonts w:cstheme="minorHAnsi"/>
        </w:rPr>
      </w:pPr>
      <w:r>
        <w:rPr>
          <w:rFonts w:cstheme="minorHAnsi"/>
        </w:rPr>
        <w:t>pocztą tradycyjną (ul. Domaniewska 39a, 02-672 Warszawa),</w:t>
      </w:r>
    </w:p>
    <w:p w:rsidR="00A8626A" w:rsidP="00A8626A" w:rsidRDefault="00A8626A" w14:paraId="46C7DFB6" w14:textId="77777777">
      <w:pPr>
        <w:numPr>
          <w:ilvl w:val="0"/>
          <w:numId w:val="33"/>
        </w:numPr>
        <w:spacing w:after="240" w:line="276" w:lineRule="auto"/>
        <w:ind w:left="851"/>
        <w:rPr>
          <w:rFonts w:cstheme="minorHAnsi"/>
        </w:rPr>
      </w:pPr>
      <w:r>
        <w:rPr>
          <w:rFonts w:cstheme="minorHAnsi"/>
        </w:rPr>
        <w:t xml:space="preserve">elektronicznie (adres e-mail: </w:t>
      </w:r>
      <w:hyperlink w:history="1" r:id="rId9">
        <w:r>
          <w:rPr>
            <w:rStyle w:val="Hipercze"/>
            <w:rFonts w:cstheme="minorHAnsi"/>
            <w:i/>
          </w:rPr>
          <w:t>IOD@cpe.gov.pl</w:t>
        </w:r>
      </w:hyperlink>
      <w:r>
        <w:rPr>
          <w:rFonts w:cstheme="minorHAnsi"/>
        </w:rPr>
        <w:t>).</w:t>
      </w:r>
    </w:p>
    <w:p w:rsidR="00583FEB" w:rsidP="00466412" w:rsidRDefault="009123C2" w14:paraId="200E81FE" w14:textId="77777777">
      <w:pPr>
        <w:rPr>
          <w:rFonts w:cstheme="minorHAnsi"/>
        </w:rPr>
      </w:pPr>
      <w:r>
        <w:rPr>
          <w:rFonts w:cstheme="minorHAnsi"/>
        </w:rPr>
        <w:br w:type="page"/>
      </w:r>
    </w:p>
    <w:p w:rsidRPr="007A3A46" w:rsidR="00583FEB" w:rsidP="00583FEB" w:rsidRDefault="006C2F4B" w14:paraId="7AA4EBB5" w14:textId="5DC84C64">
      <w:pPr>
        <w:tabs>
          <w:tab w:val="left" w:pos="900"/>
        </w:tabs>
        <w:spacing w:after="0" w:line="240" w:lineRule="auto"/>
        <w:rPr>
          <w:rFonts w:ascii="Times New Roman" w:hAnsi="Times New Roman"/>
          <w:sz w:val="24"/>
        </w:rPr>
      </w:pPr>
      <w:r w:rsidRPr="001C5757">
        <w:rPr>
          <w:noProof/>
          <w:lang w:eastAsia="pl-PL"/>
        </w:rPr>
        <w:drawing>
          <wp:inline distT="0" distB="0" distL="0" distR="0" wp14:anchorId="68277BD5" wp14:editId="4DC67C9C">
            <wp:extent cx="5753100" cy="40325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0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7C22" w:rsidRDefault="00AA7C22" w14:paraId="0D09BB34" w14:textId="77777777">
      <w:pPr>
        <w:rPr>
          <w:rFonts w:cstheme="minorHAnsi"/>
        </w:rPr>
      </w:pPr>
    </w:p>
    <w:p w:rsidRPr="00C945E4" w:rsidR="009123C2" w:rsidP="4427905F" w:rsidRDefault="2ED52845" w14:paraId="2AC405BF" w14:textId="3D0A3330">
      <w:pPr>
        <w:spacing w:after="60" w:line="240" w:lineRule="auto"/>
        <w:jc w:val="both"/>
        <w:rPr>
          <w:rFonts w:eastAsia="Arial"/>
          <w:b w:val="1"/>
          <w:bCs w:val="1"/>
          <w:sz w:val="24"/>
          <w:szCs w:val="24"/>
        </w:rPr>
        <w:pPrChange w:author="Alicja Jarosz" w:date="2025-04-11T08:22:08.678Z">
          <w:pPr>
            <w:spacing w:after="60"/>
            <w:jc w:val="both"/>
          </w:pPr>
        </w:pPrChange>
      </w:pPr>
      <w:r w:rsidRPr="4427905F" w:rsidR="2ED52845">
        <w:rPr>
          <w:rFonts w:eastAsia="Arial"/>
          <w:b w:val="1"/>
          <w:bCs w:val="1"/>
          <w:sz w:val="24"/>
          <w:szCs w:val="24"/>
        </w:rPr>
        <w:t>Klauzula informacyjna Fundacj</w:t>
      </w:r>
      <w:r w:rsidRPr="4427905F" w:rsidR="74DE2D34">
        <w:rPr>
          <w:rFonts w:eastAsia="Arial"/>
          <w:b w:val="1"/>
          <w:bCs w:val="1"/>
          <w:sz w:val="24"/>
          <w:szCs w:val="24"/>
        </w:rPr>
        <w:t>i</w:t>
      </w:r>
      <w:r w:rsidRPr="4427905F" w:rsidR="2ED52845">
        <w:rPr>
          <w:rFonts w:eastAsia="Arial"/>
          <w:b w:val="1"/>
          <w:bCs w:val="1"/>
          <w:sz w:val="24"/>
          <w:szCs w:val="24"/>
        </w:rPr>
        <w:t xml:space="preserve"> Rozwoju Systemu Edukacji</w:t>
      </w:r>
    </w:p>
    <w:p w:rsidRPr="009123C2" w:rsidR="009123C2" w:rsidP="4427905F" w:rsidRDefault="2ED52845" w14:paraId="3D1D4B20" w14:textId="38CD2A5D">
      <w:pPr>
        <w:spacing w:after="240" w:line="240" w:lineRule="auto"/>
        <w:jc w:val="both"/>
        <w:pPrChange w:author="Alicja Jarosz" w:date="2025-04-11T08:22:08.681Z">
          <w:pPr>
            <w:spacing w:after="240"/>
            <w:jc w:val="both"/>
          </w:pPr>
        </w:pPrChange>
      </w:pPr>
      <w:r w:rsidRPr="0CFCA210" w:rsidR="2ED52845">
        <w:rPr/>
        <w:t xml:space="preserve">W celu wykonania obowiązku nałożonego </w:t>
      </w:r>
      <w:r w:rsidR="00A8626A">
        <w:rPr/>
        <w:t xml:space="preserve">w </w:t>
      </w:r>
      <w:r w:rsidRPr="0CFCA210" w:rsidR="2ED52845">
        <w:rPr/>
        <w:t>art. 13 i 14 RODO</w:t>
      </w:r>
      <w:r w:rsidRPr="0CFCA210" w:rsidR="009123C2">
        <w:rPr>
          <w:rStyle w:val="Odwoanieprzypisudolnego"/>
        </w:rPr>
        <w:footnoteReference w:id="11"/>
      </w:r>
      <w:r w:rsidRPr="0CFCA210" w:rsidR="2ED52845">
        <w:rPr/>
        <w:t>, w związku z art. 88 ustawy o zasadach realizacji zadań finansowanych ze środków europejskich w perspektywie finansowej 2021-2027</w:t>
      </w:r>
      <w:r w:rsidRPr="0CFCA210" w:rsidR="009123C2">
        <w:rPr>
          <w:rStyle w:val="Odwoanieprzypisudolnego"/>
        </w:rPr>
        <w:footnoteReference w:id="12"/>
      </w:r>
      <w:r w:rsidRPr="0CFCA210" w:rsidR="2ED52845">
        <w:rPr/>
        <w:t>, informujemy o zasadach przetwarzania Państwa danych osobowych:</w:t>
      </w:r>
    </w:p>
    <w:p w:rsidRPr="009123C2" w:rsidR="009123C2" w:rsidP="4427905F" w:rsidRDefault="2ED52845" w14:paraId="27D7E331" w14:textId="483082C2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683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2ED52845">
        <w:rPr>
          <w:b w:val="1"/>
          <w:bCs w:val="1"/>
        </w:rPr>
        <w:t>Administrator</w:t>
      </w:r>
    </w:p>
    <w:p w:rsidRPr="009123C2" w:rsidR="009123C2" w:rsidP="4427905F" w:rsidRDefault="2ED52845" w14:paraId="20339D1A" w14:textId="77777777">
      <w:pPr>
        <w:spacing w:after="240" w:line="240" w:lineRule="auto"/>
        <w:jc w:val="both"/>
        <w:pPrChange w:author="Alicja Jarosz" w:date="2025-04-11T08:22:08.685Z">
          <w:pPr>
            <w:spacing w:after="240"/>
            <w:jc w:val="both"/>
          </w:pPr>
        </w:pPrChange>
      </w:pPr>
      <w:r w:rsidR="2ED52845">
        <w:rPr/>
        <w:t>Odrębnym administratorem Państwa danych jest:</w:t>
      </w:r>
    </w:p>
    <w:p w:rsidR="009123C2" w:rsidP="4427905F" w:rsidRDefault="2ED52845" w14:paraId="771EC12A" w14:textId="58BFA5D6">
      <w:pPr>
        <w:pStyle w:val="Akapitzlist"/>
        <w:numPr>
          <w:ilvl w:val="3"/>
          <w:numId w:val="27"/>
        </w:numPr>
        <w:spacing w:after="240" w:line="240" w:lineRule="auto"/>
        <w:ind w:left="851" w:hanging="425"/>
        <w:jc w:val="both"/>
        <w:rPr/>
        <w:pPrChange w:author="Alicja Jarosz" w:date="2025-04-11T08:22:08.686Z">
          <w:pPr>
            <w:pStyle w:val="Akapitzlist"/>
            <w:numPr>
              <w:ilvl w:val="3"/>
              <w:numId w:val="27"/>
            </w:numPr>
            <w:spacing w:after="240" w:line="276" w:lineRule="auto"/>
            <w:ind w:left="851" w:hanging="425"/>
            <w:jc w:val="both"/>
          </w:pPr>
        </w:pPrChange>
      </w:pPr>
      <w:r w:rsidR="2ED52845">
        <w:rPr/>
        <w:t>Fundacja Rozwoju Systemu Edukacji z siedzibą przy Al. Jerozolimskich 142 a, 02-305 Warszawa.</w:t>
      </w:r>
    </w:p>
    <w:p w:rsidRPr="009123C2" w:rsidR="00466412" w:rsidP="4427905F" w:rsidRDefault="00466412" w14:paraId="06889A40" w14:textId="77777777">
      <w:pPr>
        <w:pStyle w:val="Akapitzlist"/>
        <w:spacing w:after="240" w:line="240" w:lineRule="auto"/>
        <w:jc w:val="both"/>
        <w:pPrChange w:author="Alicja Jarosz" w:date="2025-04-11T08:22:08.689Z">
          <w:pPr>
            <w:pStyle w:val="Akapitzlist"/>
            <w:spacing w:after="240" w:line="276" w:lineRule="auto"/>
            <w:jc w:val="both"/>
          </w:pPr>
        </w:pPrChange>
      </w:pPr>
    </w:p>
    <w:p w:rsidRPr="009123C2" w:rsidR="009123C2" w:rsidP="4427905F" w:rsidRDefault="757AE8BC" w14:paraId="71E5567A" w14:textId="6F3FEFF5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691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757AE8BC">
        <w:rPr>
          <w:b w:val="1"/>
          <w:bCs w:val="1"/>
        </w:rPr>
        <w:t>Cel przetwarzania danych</w:t>
      </w:r>
    </w:p>
    <w:p w:rsidRPr="009123C2" w:rsidR="009123C2" w:rsidP="4427905F" w:rsidRDefault="757AE8BC" w14:paraId="063367A8" w14:textId="72EC7BBF">
      <w:pPr>
        <w:pStyle w:val="Default"/>
        <w:spacing w:line="240" w:lineRule="auto"/>
        <w:jc w:val="both"/>
        <w:rPr>
          <w:rFonts w:ascii="Calibri" w:hAnsi="Calibri" w:cs="" w:asciiTheme="minorAscii" w:hAnsiTheme="minorAscii" w:cstheme="minorBidi"/>
          <w:sz w:val="22"/>
          <w:szCs w:val="22"/>
        </w:rPr>
        <w:pPrChange w:author="Alicja Jarosz" w:date="2025-04-11T08:22:08.693Z">
          <w:pPr>
            <w:pStyle w:val="Default"/>
            <w:jc w:val="both"/>
          </w:pPr>
        </w:pPrChange>
      </w:pPr>
      <w:r w:rsidRPr="4427905F" w:rsidR="757AE8BC">
        <w:rPr>
          <w:rFonts w:ascii="Calibri" w:hAnsi="Calibri" w:cs="" w:asciiTheme="minorAscii" w:hAnsiTheme="minorAscii" w:cstheme="minorBidi"/>
          <w:sz w:val="22"/>
          <w:szCs w:val="22"/>
        </w:rPr>
        <w:t>Dane osobowe będą przetwarza</w:t>
      </w:r>
      <w:r w:rsidRPr="4427905F" w:rsidR="0B39F63A">
        <w:rPr>
          <w:rFonts w:ascii="Calibri" w:hAnsi="Calibri" w:cs="" w:asciiTheme="minorAscii" w:hAnsiTheme="minorAscii" w:cstheme="minorBidi"/>
          <w:sz w:val="22"/>
          <w:szCs w:val="22"/>
        </w:rPr>
        <w:t>ne</w:t>
      </w:r>
      <w:r w:rsidRPr="4427905F" w:rsidR="757AE8BC">
        <w:rPr>
          <w:rFonts w:ascii="Calibri" w:hAnsi="Calibri" w:cs="" w:asciiTheme="minorAscii" w:hAnsiTheme="minorAscii" w:cstheme="minorBidi"/>
          <w:sz w:val="22"/>
          <w:szCs w:val="22"/>
        </w:rPr>
        <w:t xml:space="preserve"> w związku z realizacją FERS, w szczególności w celu monitorowania, sprawozdawczości, komunikacji, publikacji, ewaluacji, zarządzania finansowego, weryfikacji i audytów oraz do celów określania kwalifikowalności uczestników.</w:t>
      </w:r>
    </w:p>
    <w:p w:rsidRPr="009123C2" w:rsidR="009123C2" w:rsidP="4427905F" w:rsidRDefault="009123C2" w14:paraId="7D1C49B5" w14:textId="77777777">
      <w:pPr>
        <w:pStyle w:val="Default"/>
        <w:spacing w:line="240" w:lineRule="auto"/>
        <w:jc w:val="both"/>
        <w:rPr>
          <w:rFonts w:ascii="Calibri" w:hAnsi="Calibri" w:cs="" w:asciiTheme="minorAscii" w:hAnsiTheme="minorAscii" w:cstheme="minorBidi"/>
          <w:sz w:val="22"/>
          <w:szCs w:val="22"/>
        </w:rPr>
        <w:pPrChange w:author="Alicja Jarosz" w:date="2025-04-11T08:22:08.694Z">
          <w:pPr>
            <w:pStyle w:val="Default"/>
            <w:jc w:val="both"/>
          </w:pPr>
        </w:pPrChange>
      </w:pPr>
    </w:p>
    <w:p w:rsidRPr="009123C2" w:rsidR="009123C2" w:rsidP="4427905F" w:rsidRDefault="757AE8BC" w14:paraId="41448F01" w14:textId="77777777">
      <w:pPr>
        <w:spacing w:after="240" w:line="240" w:lineRule="auto"/>
        <w:jc w:val="both"/>
        <w:pPrChange w:author="Alicja Jarosz" w:date="2025-04-11T08:22:08.695Z">
          <w:pPr>
            <w:spacing w:after="240"/>
            <w:jc w:val="both"/>
          </w:pPr>
        </w:pPrChange>
      </w:pPr>
      <w:r w:rsidR="757AE8BC">
        <w:rPr/>
        <w:t>Podanie danych jest dobrowolne, ale konieczne do realizacji wyżej wymienionego celu. Odmowa ich podania jest równoznaczna z brakiem możliwości podjęcia stosownych działań.</w:t>
      </w:r>
    </w:p>
    <w:p w:rsidRPr="009123C2" w:rsidR="009123C2" w:rsidP="4427905F" w:rsidRDefault="757AE8BC" w14:paraId="7E2EE2B7" w14:textId="4476A331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697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757AE8BC">
        <w:rPr>
          <w:b w:val="1"/>
          <w:bCs w:val="1"/>
        </w:rPr>
        <w:t xml:space="preserve">Podstawa przetwarzania </w:t>
      </w:r>
    </w:p>
    <w:p w:rsidRPr="009123C2" w:rsidR="009123C2" w:rsidP="4427905F" w:rsidRDefault="757AE8BC" w14:paraId="67BC8003" w14:textId="77777777">
      <w:pPr>
        <w:spacing w:after="240" w:line="240" w:lineRule="auto"/>
        <w:jc w:val="both"/>
        <w:pPrChange w:author="Alicja Jarosz" w:date="2025-04-11T08:22:08.698Z">
          <w:pPr>
            <w:spacing w:after="240"/>
            <w:jc w:val="both"/>
          </w:pPr>
        </w:pPrChange>
      </w:pPr>
      <w:r w:rsidR="757AE8BC">
        <w:rPr/>
        <w:t xml:space="preserve">Będziemy przetwarzać Państwa dane osobowe w związku z tym, że: </w:t>
      </w:r>
    </w:p>
    <w:p w:rsidRPr="009123C2" w:rsidR="009123C2" w:rsidP="4427905F" w:rsidRDefault="757AE8BC" w14:paraId="4587E4E8" w14:textId="21D9DA47">
      <w:pPr>
        <w:pStyle w:val="Akapitzlist"/>
        <w:numPr>
          <w:ilvl w:val="0"/>
          <w:numId w:val="25"/>
        </w:numPr>
        <w:spacing w:after="240" w:line="240" w:lineRule="auto"/>
        <w:jc w:val="both"/>
        <w:rPr/>
        <w:pPrChange w:author="Alicja Jarosz" w:date="2025-04-11T08:22:08.699Z">
          <w:pPr>
            <w:pStyle w:val="Akapitzlist"/>
            <w:numPr>
              <w:ilvl w:val="0"/>
              <w:numId w:val="25"/>
            </w:numPr>
            <w:spacing w:after="240" w:line="276" w:lineRule="auto"/>
            <w:jc w:val="both"/>
          </w:pPr>
        </w:pPrChange>
      </w:pPr>
      <w:r w:rsidRPr="25CAE96E" w:rsidR="757AE8BC">
        <w:rPr/>
        <w:t xml:space="preserve">Zobowiązuje nas do tego </w:t>
      </w:r>
      <w:r w:rsidRPr="00A8626A" w:rsidR="757AE8BC">
        <w:rPr>
          <w:b w:val="1"/>
          <w:bCs w:val="1"/>
        </w:rPr>
        <w:t>prawo</w:t>
      </w:r>
      <w:r w:rsidRPr="00A8626A" w:rsidR="757AE8BC">
        <w:rPr/>
        <w:t xml:space="preserve"> (</w:t>
      </w:r>
      <w:r w:rsidRPr="00A8626A" w:rsidR="68E56BB1">
        <w:rPr/>
        <w:t>art. 6 ust. 1 lit. b</w:t>
      </w:r>
      <w:r w:rsidR="00A8626A">
        <w:rPr/>
        <w:t>,</w:t>
      </w:r>
      <w:r w:rsidRPr="25CAE96E" w:rsidR="68E56BB1">
        <w:rPr/>
        <w:t xml:space="preserve"> </w:t>
      </w:r>
      <w:r w:rsidRPr="25CAE96E" w:rsidR="757AE8BC">
        <w:rPr/>
        <w:t>art. 9 ust. 2 lit. g</w:t>
      </w:r>
      <w:r w:rsidRPr="25CAE96E" w:rsidR="68E56BB1">
        <w:rPr/>
        <w:t>,</w:t>
      </w:r>
      <w:r w:rsidRPr="25CAE96E" w:rsidR="757AE8BC">
        <w:rPr/>
        <w:t xml:space="preserve"> oraz art. 10</w:t>
      </w:r>
      <w:r w:rsidRPr="25CAE96E" w:rsidR="009123C2">
        <w:rPr>
          <w:rStyle w:val="Odwoanieprzypisudolnego"/>
        </w:rPr>
        <w:footnoteReference w:id="13"/>
      </w:r>
      <w:r w:rsidRPr="25CAE96E" w:rsidR="757AE8BC">
        <w:rPr/>
        <w:t xml:space="preserve"> RODO):</w:t>
      </w:r>
    </w:p>
    <w:p w:rsidRPr="009123C2" w:rsidR="009123C2" w:rsidP="4427905F" w:rsidRDefault="757AE8BC" w14:paraId="09656EC1" w14:textId="77777777">
      <w:pPr>
        <w:numPr>
          <w:ilvl w:val="0"/>
          <w:numId w:val="29"/>
        </w:numPr>
        <w:tabs>
          <w:tab w:val="left" w:pos="851"/>
        </w:tabs>
        <w:spacing w:after="240" w:line="240" w:lineRule="auto"/>
        <w:ind w:left="851" w:hanging="284"/>
        <w:jc w:val="both"/>
        <w:rPr/>
        <w:pPrChange w:author="Alicja Jarosz" w:date="2025-04-11T08:22:08.7Z">
          <w:pPr>
            <w:numPr>
              <w:ilvl w:val="0"/>
              <w:numId w:val="29"/>
            </w:numPr>
            <w:tabs>
              <w:tab w:val="left" w:leader="none" w:pos="851"/>
            </w:tabs>
            <w:spacing w:after="240" w:line="276" w:lineRule="auto"/>
            <w:ind w:left="851" w:hanging="284"/>
            <w:jc w:val="both"/>
          </w:pPr>
        </w:pPrChange>
      </w:pPr>
      <w:r w:rsidR="757AE8BC">
        <w:rPr/>
        <w:t>rozporządzenie Parlamentu Europejskiego i Rady (UE) nr 2021/1060 z 24 czerwca 2021 r. ustanawiającego wspólne przepisy dotyczące Europejskiego Funduszu Rozwoju Regionalnego, Europejskiego Funduszu Społecznego Plus, Funduszu Spójności, Funduszu na rzecz Sprawiedliwej Transformacji i Europejskiego Funduszu Morskiego, Rybackiego i Akwakultury, a także przepisy finansowe na potrzeby tych funduszy oraz na potrzeby Funduszu Azylu, Migracji i Integracji, Funduszu Bezpieczeństwa Wewnętrznego i Instrumentu Wsparcia Finansowego na rzecz Zarządzania Granicami i Polityki Wizowej,</w:t>
      </w:r>
    </w:p>
    <w:p w:rsidRPr="009123C2" w:rsidR="009123C2" w:rsidP="4427905F" w:rsidRDefault="757AE8BC" w14:paraId="135686C2" w14:textId="77777777">
      <w:pPr>
        <w:numPr>
          <w:ilvl w:val="0"/>
          <w:numId w:val="29"/>
        </w:numPr>
        <w:tabs>
          <w:tab w:val="left" w:pos="851"/>
        </w:tabs>
        <w:spacing w:after="240" w:line="240" w:lineRule="auto"/>
        <w:ind w:left="851" w:hanging="284"/>
        <w:jc w:val="both"/>
        <w:rPr/>
        <w:pPrChange w:author="Alicja Jarosz" w:date="2025-04-11T08:22:08.701Z">
          <w:pPr>
            <w:numPr>
              <w:ilvl w:val="0"/>
              <w:numId w:val="29"/>
            </w:numPr>
            <w:tabs>
              <w:tab w:val="left" w:leader="none" w:pos="851"/>
            </w:tabs>
            <w:spacing w:after="240" w:line="276" w:lineRule="auto"/>
            <w:ind w:left="851" w:hanging="284"/>
            <w:jc w:val="both"/>
          </w:pPr>
        </w:pPrChange>
      </w:pPr>
      <w:r w:rsidR="757AE8BC">
        <w:rPr/>
        <w:t xml:space="preserve">rozporządzenie Parlamentu Europejskiego i Rady (UE) 2021/1057 z dnia 24 czerwca 2021 r. ustanawiające Europejski Fundusz Społeczny Plus (EFS+) oraz uchylające rozporządzenie (UE) nr 1296/2013 (Dz. Urz. UE L 231 z 30.06.2021, str. 21, z </w:t>
      </w:r>
      <w:r w:rsidR="757AE8BC">
        <w:rPr/>
        <w:t>późn</w:t>
      </w:r>
      <w:r w:rsidR="757AE8BC">
        <w:rPr/>
        <w:t>. zm.)</w:t>
      </w:r>
    </w:p>
    <w:p w:rsidRPr="009123C2" w:rsidR="009123C2" w:rsidP="4427905F" w:rsidRDefault="757AE8BC" w14:paraId="797C6D21" w14:textId="77777777">
      <w:pPr>
        <w:numPr>
          <w:ilvl w:val="0"/>
          <w:numId w:val="29"/>
        </w:numPr>
        <w:tabs>
          <w:tab w:val="left" w:pos="851"/>
        </w:tabs>
        <w:spacing w:after="240" w:line="240" w:lineRule="auto"/>
        <w:ind w:left="851" w:hanging="284"/>
        <w:jc w:val="both"/>
        <w:rPr/>
        <w:pPrChange w:author="Alicja Jarosz" w:date="2025-04-11T08:22:08.703Z">
          <w:pPr>
            <w:numPr>
              <w:ilvl w:val="0"/>
              <w:numId w:val="29"/>
            </w:numPr>
            <w:tabs>
              <w:tab w:val="left" w:leader="none" w:pos="851"/>
            </w:tabs>
            <w:spacing w:after="240" w:line="276" w:lineRule="auto"/>
            <w:ind w:left="851" w:hanging="284"/>
            <w:jc w:val="both"/>
          </w:pPr>
        </w:pPrChange>
      </w:pPr>
      <w:r w:rsidR="757AE8BC">
        <w:rPr/>
        <w:t>ustawa z dnia 28 kwietnia 2022 r. o zasadach realizacji zadań finansowanych ze środków europejskich w perspektywie finansowej 2021-2027, w szczególności art. 87-93,</w:t>
      </w:r>
    </w:p>
    <w:p w:rsidRPr="009123C2" w:rsidR="009123C2" w:rsidP="4427905F" w:rsidRDefault="757AE8BC" w14:paraId="35739515" w14:textId="77777777">
      <w:pPr>
        <w:numPr>
          <w:ilvl w:val="0"/>
          <w:numId w:val="29"/>
        </w:numPr>
        <w:tabs>
          <w:tab w:val="left" w:pos="851"/>
        </w:tabs>
        <w:spacing w:after="240" w:line="240" w:lineRule="auto"/>
        <w:ind w:left="851" w:hanging="284"/>
        <w:jc w:val="both"/>
        <w:rPr/>
        <w:pPrChange w:author="Alicja Jarosz" w:date="2025-04-11T08:22:08.704Z">
          <w:pPr>
            <w:numPr>
              <w:ilvl w:val="0"/>
              <w:numId w:val="29"/>
            </w:numPr>
            <w:tabs>
              <w:tab w:val="left" w:leader="none" w:pos="851"/>
            </w:tabs>
            <w:spacing w:after="240" w:line="276" w:lineRule="auto"/>
            <w:ind w:left="851" w:hanging="284"/>
            <w:jc w:val="both"/>
          </w:pPr>
        </w:pPrChange>
      </w:pPr>
      <w:r w:rsidR="757AE8BC">
        <w:rPr/>
        <w:t>ustawa z 14 czerwca 1960 r. - Kodeks postępowania administracyjnego,</w:t>
      </w:r>
    </w:p>
    <w:p w:rsidRPr="009123C2" w:rsidR="009123C2" w:rsidP="4427905F" w:rsidRDefault="757AE8BC" w14:paraId="2E2B177A" w14:textId="77777777">
      <w:pPr>
        <w:numPr>
          <w:ilvl w:val="0"/>
          <w:numId w:val="29"/>
        </w:numPr>
        <w:tabs>
          <w:tab w:val="left" w:pos="851"/>
        </w:tabs>
        <w:spacing w:after="240" w:line="240" w:lineRule="auto"/>
        <w:ind w:left="851" w:hanging="284"/>
        <w:jc w:val="both"/>
        <w:rPr>
          <w:rStyle w:val="Uwydatnienie"/>
          <w:i w:val="0"/>
          <w:iCs w:val="0"/>
        </w:rPr>
        <w:pPrChange w:author="Alicja Jarosz" w:date="2025-04-11T08:22:08.707Z">
          <w:pPr>
            <w:numPr>
              <w:ilvl w:val="0"/>
              <w:numId w:val="29"/>
            </w:numPr>
            <w:tabs>
              <w:tab w:val="left" w:leader="none" w:pos="851"/>
            </w:tabs>
            <w:spacing w:after="240" w:line="276" w:lineRule="auto"/>
            <w:ind w:left="851" w:hanging="284"/>
            <w:jc w:val="both"/>
          </w:pPr>
        </w:pPrChange>
      </w:pPr>
      <w:r w:rsidR="757AE8BC">
        <w:rPr/>
        <w:t xml:space="preserve">ustawa z 27 sierpnia 2009 r. o finansach publicznych. </w:t>
      </w:r>
    </w:p>
    <w:p w:rsidRPr="009123C2" w:rsidR="009123C2" w:rsidP="4427905F" w:rsidRDefault="757AE8BC" w14:paraId="46307CC9" w14:textId="5BB30BA9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708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757AE8BC">
        <w:rPr>
          <w:b w:val="1"/>
          <w:bCs w:val="1"/>
        </w:rPr>
        <w:t xml:space="preserve">Sposób pozyskiwania danych </w:t>
      </w:r>
    </w:p>
    <w:p w:rsidRPr="009123C2" w:rsidR="009123C2" w:rsidP="4427905F" w:rsidRDefault="757AE8BC" w14:paraId="4D300036" w14:textId="61C29F4D">
      <w:pPr>
        <w:spacing w:after="240" w:line="240" w:lineRule="auto"/>
        <w:jc w:val="both"/>
        <w:pPrChange w:author="Alicja Jarosz" w:date="2025-04-11T08:22:08.711Z">
          <w:pPr>
            <w:spacing w:after="240"/>
            <w:jc w:val="both"/>
          </w:pPr>
        </w:pPrChange>
      </w:pPr>
      <w:r w:rsidR="757AE8BC">
        <w:rPr/>
        <w:t>Dane pozyskujemy bezpośrednio od osób, których one dotyczą, albo od instytucji i podmiotów zaangażowanych w realizację</w:t>
      </w:r>
      <w:r w:rsidR="0C752277">
        <w:rPr/>
        <w:t xml:space="preserve"> programu F</w:t>
      </w:r>
      <w:r w:rsidR="004E768F">
        <w:rPr/>
        <w:t xml:space="preserve">undusze </w:t>
      </w:r>
      <w:r w:rsidR="0C752277">
        <w:rPr/>
        <w:t>E</w:t>
      </w:r>
      <w:r w:rsidR="004E768F">
        <w:rPr/>
        <w:t xml:space="preserve">uropejskie dla </w:t>
      </w:r>
      <w:r w:rsidR="0C752277">
        <w:rPr/>
        <w:t>R</w:t>
      </w:r>
      <w:r w:rsidR="004E768F">
        <w:rPr/>
        <w:t xml:space="preserve">ozwoju </w:t>
      </w:r>
      <w:r w:rsidR="0C752277">
        <w:rPr/>
        <w:t>S</w:t>
      </w:r>
      <w:r w:rsidR="004E768F">
        <w:rPr/>
        <w:t>połecznego (FERS)</w:t>
      </w:r>
      <w:r w:rsidR="757AE8BC">
        <w:rPr/>
        <w:t xml:space="preserve">, w tym w szczególności od </w:t>
      </w:r>
      <w:del w:author="Barbara Drzewicka" w:date="2023-12-19T06:49:00Z" w:id="1850976736">
        <w:r w:rsidDel="00390C52">
          <w:delText>realizatorów,</w:delText>
        </w:r>
      </w:del>
      <w:del w:author="Alicja Jarosz" w:date="2025-04-11T08:22:37.641Z" w:id="688872850">
        <w:r w:rsidDel="00390C52">
          <w:delText xml:space="preserve"> </w:delText>
        </w:r>
      </w:del>
      <w:r w:rsidR="757AE8BC">
        <w:rPr/>
        <w:t xml:space="preserve">wnioskodawców, </w:t>
      </w:r>
      <w:ins w:author="Barbara Drzewicka" w:date="2023-12-19T06:55:00Z" w:id="611361317">
        <w:r w:rsidR="005A7BF5">
          <w:t>realizatorów</w:t>
        </w:r>
      </w:ins>
      <w:del w:author="Barbara Drzewicka" w:date="2023-12-19T06:55:00Z" w:id="1023173829">
        <w:r w:rsidDel="757AE8BC">
          <w:delText>beneficjentów,</w:delText>
        </w:r>
      </w:del>
      <w:ins w:author="Barbara Drzewicka" w:date="2023-12-19T06:55:00Z" w:id="660527703">
        <w:r w:rsidR="005A7BF5">
          <w:t>,</w:t>
        </w:r>
      </w:ins>
      <w:r w:rsidR="757AE8BC">
        <w:rPr/>
        <w:t xml:space="preserve"> partnerów. </w:t>
      </w:r>
    </w:p>
    <w:p w:rsidRPr="009123C2" w:rsidR="009123C2" w:rsidP="4427905F" w:rsidRDefault="757AE8BC" w14:paraId="4585059D" w14:textId="3DBB8048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712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757AE8BC">
        <w:rPr>
          <w:b w:val="1"/>
          <w:bCs w:val="1"/>
        </w:rPr>
        <w:t>Dostęp do danych osobowych</w:t>
      </w:r>
    </w:p>
    <w:p w:rsidR="00466412" w:rsidP="4427905F" w:rsidRDefault="757AE8BC" w14:paraId="476C3802" w14:textId="373AD39F">
      <w:pPr>
        <w:spacing w:after="240" w:line="240" w:lineRule="auto"/>
        <w:jc w:val="both"/>
        <w:pPrChange w:author="Alicja Jarosz" w:date="2025-04-11T08:22:08.714Z">
          <w:pPr>
            <w:spacing w:after="240"/>
            <w:jc w:val="both"/>
          </w:pPr>
        </w:pPrChange>
      </w:pPr>
      <w:r w:rsidR="757AE8BC">
        <w:rPr/>
        <w:t xml:space="preserve">Dostęp do Państwa danych osobowych mają pracownicy i współpracownicy administratora. Ponadto Państwa dane osobowe mogą być powierzane lub udostępniane: </w:t>
      </w:r>
    </w:p>
    <w:p w:rsidRPr="009123C2" w:rsidR="009123C2" w:rsidP="4427905F" w:rsidRDefault="00466412" w14:paraId="60C1C753" w14:textId="7A1AA60D">
      <w:pPr>
        <w:pStyle w:val="Akapitzlist"/>
        <w:numPr>
          <w:ilvl w:val="0"/>
          <w:numId w:val="24"/>
        </w:numPr>
        <w:spacing w:after="240" w:line="240" w:lineRule="auto"/>
        <w:jc w:val="both"/>
        <w:rPr/>
        <w:pPrChange w:author="Alicja Jarosz" w:date="2025-04-11T08:22:08.717Z">
          <w:pPr>
            <w:pStyle w:val="Akapitzlist"/>
            <w:numPr>
              <w:ilvl w:val="0"/>
              <w:numId w:val="24"/>
            </w:numPr>
            <w:spacing w:after="240" w:line="276" w:lineRule="auto"/>
            <w:jc w:val="both"/>
          </w:pPr>
        </w:pPrChange>
      </w:pPr>
      <w:r w:rsidR="00466412">
        <w:rPr/>
        <w:t>Ministerstwu Funduszy i Polityki Regionalnej pełniącemu rolę Instytucji Zarządzającej w FERS, oraz Centrum Projektów Europejskich pełniącemu rolę Instytucji Pośredniczącej w FERS,</w:t>
      </w:r>
    </w:p>
    <w:p w:rsidRPr="009123C2" w:rsidR="009123C2" w:rsidP="4427905F" w:rsidRDefault="757AE8BC" w14:paraId="0508A16F" w14:textId="599B0524">
      <w:pPr>
        <w:pStyle w:val="Akapitzlist"/>
        <w:numPr>
          <w:ilvl w:val="0"/>
          <w:numId w:val="24"/>
        </w:numPr>
        <w:spacing w:after="240" w:line="240" w:lineRule="auto"/>
        <w:jc w:val="both"/>
        <w:rPr/>
        <w:pPrChange w:author="Alicja Jarosz" w:date="2025-04-11T08:22:08.719Z">
          <w:pPr>
            <w:pStyle w:val="Akapitzlist"/>
            <w:numPr>
              <w:ilvl w:val="0"/>
              <w:numId w:val="24"/>
            </w:numPr>
            <w:spacing w:after="240" w:line="276" w:lineRule="auto"/>
            <w:jc w:val="both"/>
          </w:pPr>
        </w:pPrChange>
      </w:pPr>
      <w:r w:rsidR="757AE8BC">
        <w:rPr/>
        <w:t xml:space="preserve">organom Komisji Europejskiej, ministrowi właściwemu do spraw finansów publicznych, prezesowi zakładu ubezpieczeń społecznych, </w:t>
      </w:r>
    </w:p>
    <w:p w:rsidRPr="009123C2" w:rsidR="009123C2" w:rsidP="4427905F" w:rsidRDefault="757AE8BC" w14:paraId="3725D07A" w14:textId="5F22B791">
      <w:pPr>
        <w:pStyle w:val="Akapitzlist"/>
        <w:numPr>
          <w:ilvl w:val="0"/>
          <w:numId w:val="24"/>
        </w:numPr>
        <w:spacing w:after="240" w:line="240" w:lineRule="auto"/>
        <w:jc w:val="both"/>
        <w:rPr/>
        <w:pPrChange w:author="Alicja Jarosz" w:date="2025-04-11T08:22:08.721Z">
          <w:pPr>
            <w:pStyle w:val="Akapitzlist"/>
            <w:numPr>
              <w:ilvl w:val="0"/>
              <w:numId w:val="24"/>
            </w:numPr>
            <w:spacing w:after="240" w:line="276" w:lineRule="auto"/>
            <w:jc w:val="both"/>
          </w:pPr>
        </w:pPrChange>
      </w:pPr>
      <w:r w:rsidR="757AE8BC">
        <w:rPr/>
        <w:t>podmiotom, które wykonują dla nas usługi związane z obsługą i rozwojem systemów teleinformatycznych, a także zapewnieniem łączności, np. dostawcom rozwiązań IT i operatorom telekomunikacyjnym.</w:t>
      </w:r>
    </w:p>
    <w:p w:rsidR="00466412" w:rsidP="4427905F" w:rsidRDefault="00466412" w14:paraId="14EFE65F" w14:textId="77777777">
      <w:pPr>
        <w:pStyle w:val="Akapitzlist"/>
        <w:spacing w:after="240" w:line="240" w:lineRule="auto"/>
        <w:jc w:val="both"/>
        <w:pPrChange w:author="Alicja Jarosz" w:date="2025-04-11T08:22:08.723Z">
          <w:pPr>
            <w:pStyle w:val="Akapitzlist"/>
            <w:spacing w:after="240" w:line="276" w:lineRule="auto"/>
            <w:jc w:val="both"/>
          </w:pPr>
        </w:pPrChange>
      </w:pPr>
    </w:p>
    <w:p w:rsidRPr="009123C2" w:rsidR="009123C2" w:rsidP="4427905F" w:rsidRDefault="757AE8BC" w14:paraId="6B53CB51" w14:textId="293C1F55">
      <w:pPr>
        <w:pStyle w:val="Akapitzlist"/>
        <w:numPr>
          <w:ilvl w:val="0"/>
          <w:numId w:val="27"/>
        </w:numPr>
        <w:spacing w:after="240" w:line="240" w:lineRule="auto"/>
        <w:jc w:val="both"/>
        <w:rPr>
          <w:b w:val="1"/>
          <w:bCs w:val="1"/>
        </w:rPr>
        <w:pPrChange w:author="Alicja Jarosz" w:date="2025-04-11T08:22:08.725Z">
          <w:pPr>
            <w:pStyle w:val="Akapitzlist"/>
            <w:numPr>
              <w:ilvl w:val="0"/>
              <w:numId w:val="27"/>
            </w:numPr>
            <w:spacing w:after="240" w:line="276" w:lineRule="auto"/>
            <w:jc w:val="both"/>
          </w:pPr>
        </w:pPrChange>
      </w:pPr>
      <w:r w:rsidRPr="4427905F" w:rsidR="757AE8BC">
        <w:rPr>
          <w:b w:val="1"/>
          <w:bCs w:val="1"/>
        </w:rPr>
        <w:t xml:space="preserve">Okres przechowywania danych </w:t>
      </w:r>
    </w:p>
    <w:p w:rsidRPr="009123C2" w:rsidR="009123C2" w:rsidP="4427905F" w:rsidRDefault="757AE8BC" w14:paraId="08ABCEB3" w14:textId="77777777">
      <w:pPr>
        <w:spacing w:after="240" w:line="240" w:lineRule="auto"/>
        <w:jc w:val="both"/>
        <w:pPrChange w:author="Alicja Jarosz" w:date="2025-04-11T08:22:08.727Z">
          <w:pPr>
            <w:spacing w:after="240"/>
            <w:jc w:val="both"/>
          </w:pPr>
        </w:pPrChange>
      </w:pPr>
      <w:r w:rsidR="757AE8BC">
        <w:rPr/>
        <w:t xml:space="preserve">Dane osobowe są przechowywane przez okres niezbędny do realizacji celów określonych w punkcie II. </w:t>
      </w:r>
    </w:p>
    <w:p w:rsidRPr="009123C2" w:rsidR="009123C2" w:rsidP="4427905F" w:rsidRDefault="15BC2050" w14:paraId="42256EA3" w14:textId="48CB74D4">
      <w:pPr>
        <w:pStyle w:val="Akapitzlist"/>
        <w:numPr>
          <w:ilvl w:val="0"/>
          <w:numId w:val="27"/>
        </w:numPr>
        <w:spacing w:after="240" w:line="240" w:lineRule="auto"/>
        <w:rPr>
          <w:b w:val="1"/>
          <w:bCs w:val="1"/>
        </w:rPr>
        <w:pPrChange w:author="Alicja Jarosz" w:date="2025-04-11T08:22:08.728Z">
          <w:pPr>
            <w:pStyle w:val="Akapitzlist"/>
            <w:numPr>
              <w:ilvl w:val="0"/>
              <w:numId w:val="27"/>
            </w:numPr>
            <w:spacing w:after="240" w:line="276" w:lineRule="auto"/>
          </w:pPr>
        </w:pPrChange>
      </w:pPr>
      <w:r w:rsidRPr="4427905F" w:rsidR="15BC2050">
        <w:rPr>
          <w:b w:val="1"/>
          <w:bCs w:val="1"/>
        </w:rPr>
        <w:t>Prawa o</w:t>
      </w:r>
      <w:r w:rsidRPr="4427905F" w:rsidR="757AE8BC">
        <w:rPr>
          <w:b w:val="1"/>
          <w:bCs w:val="1"/>
        </w:rPr>
        <w:t>sób, których dane dotyczą</w:t>
      </w:r>
    </w:p>
    <w:p w:rsidRPr="009123C2" w:rsidR="009123C2" w:rsidP="4427905F" w:rsidRDefault="757AE8BC" w14:paraId="3112333D" w14:textId="77777777">
      <w:pPr>
        <w:spacing w:after="240" w:line="240" w:lineRule="auto"/>
        <w:pPrChange w:author="Alicja Jarosz" w:date="2025-04-11T08:22:08.731Z">
          <w:pPr>
            <w:spacing w:after="240"/>
          </w:pPr>
        </w:pPrChange>
      </w:pPr>
      <w:r w:rsidR="757AE8BC">
        <w:rPr/>
        <w:t xml:space="preserve">Przysługują Państwu następujące prawa: </w:t>
      </w:r>
    </w:p>
    <w:p w:rsidRPr="009123C2" w:rsidR="009123C2" w:rsidP="4427905F" w:rsidRDefault="757AE8BC" w14:paraId="224484B4" w14:textId="698B976D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33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="757AE8BC">
        <w:rPr/>
        <w:t xml:space="preserve">prawo dostępu do swoich danych oraz otrzymania ich kopii (art. 15 RODO), </w:t>
      </w:r>
    </w:p>
    <w:p w:rsidRPr="009123C2" w:rsidR="009123C2" w:rsidP="4427905F" w:rsidRDefault="757AE8BC" w14:paraId="39A3A331" w14:textId="0E1A290E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34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="757AE8BC">
        <w:rPr/>
        <w:t xml:space="preserve">prawo do sprostowania swoich danych (art. 16 RODO),  </w:t>
      </w:r>
    </w:p>
    <w:p w:rsidRPr="009123C2" w:rsidR="009123C2" w:rsidP="4427905F" w:rsidRDefault="757AE8BC" w14:paraId="55B8524F" w14:textId="283C9E51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36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="757AE8BC">
        <w:rPr/>
        <w:t>prawo do usunięcia swoich danych (art. 17 RODO) - jeśli nie zaistniały okoliczności, o których mowa w art. 17 ust. 3 RODO,</w:t>
      </w:r>
    </w:p>
    <w:p w:rsidRPr="009123C2" w:rsidR="009123C2" w:rsidP="4427905F" w:rsidRDefault="757AE8BC" w14:paraId="1B3A93CB" w14:textId="1D816D4F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37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="757AE8BC">
        <w:rPr/>
        <w:t>prawo do żądania od administratora ograniczenia przetwarzania swoich danych (art. 18 RODO),</w:t>
      </w:r>
    </w:p>
    <w:p w:rsidRPr="009123C2" w:rsidR="009123C2" w:rsidP="4427905F" w:rsidRDefault="757AE8BC" w14:paraId="31448639" w14:textId="77777777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38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Pr="25CAE96E" w:rsidR="757AE8BC">
        <w:rPr/>
        <w:t xml:space="preserve">prawo do przenoszenia swoich danych (art. 20 RODO) - </w:t>
      </w:r>
      <w:r w:rsidRPr="25CAE96E" w:rsidR="757AE8BC">
        <w:rPr>
          <w:lang w:eastAsia="pl-PL"/>
        </w:rPr>
        <w:t>jeśli przetwarzanie odbywa się na podstawie umowy: w celu jej zawarcia lub realizacji (w myśl art. 6 ust. 1 lit. b RODO), oraz w sposób zautomatyzowany</w:t>
      </w:r>
      <w:r w:rsidRPr="25CAE96E" w:rsidR="009123C2">
        <w:rPr>
          <w:rStyle w:val="Odwoanieprzypisudolnego"/>
          <w:lang w:eastAsia="pl-PL"/>
        </w:rPr>
        <w:footnoteReference w:id="14"/>
      </w:r>
      <w:r w:rsidRPr="25CAE96E" w:rsidR="757AE8BC">
        <w:rPr/>
        <w:t>,</w:t>
      </w:r>
      <w:r w:rsidRPr="25CAE96E" w:rsidDel="001B6B0F" w:rsidR="757AE8BC">
        <w:rPr>
          <w:rStyle w:val="Odwoaniedokomentarza"/>
        </w:rPr>
        <w:t xml:space="preserve"> </w:t>
      </w:r>
    </w:p>
    <w:p w:rsidRPr="009123C2" w:rsidR="009123C2" w:rsidP="4427905F" w:rsidRDefault="757AE8BC" w14:paraId="2CDE0A61" w14:textId="10A4E16A">
      <w:pPr>
        <w:pStyle w:val="Akapitzlist"/>
        <w:numPr>
          <w:ilvl w:val="0"/>
          <w:numId w:val="23"/>
        </w:numPr>
        <w:spacing w:after="240" w:line="240" w:lineRule="auto"/>
        <w:rPr/>
        <w:pPrChange w:author="Alicja Jarosz" w:date="2025-04-11T08:22:08.74Z">
          <w:pPr>
            <w:pStyle w:val="Akapitzlist"/>
            <w:numPr>
              <w:ilvl w:val="0"/>
              <w:numId w:val="23"/>
            </w:numPr>
            <w:spacing w:after="240" w:line="276" w:lineRule="auto"/>
          </w:pPr>
        </w:pPrChange>
      </w:pPr>
      <w:r w:rsidR="757AE8BC">
        <w:rPr/>
        <w:t xml:space="preserve">prawo wniesienia skargi do organu </w:t>
      </w:r>
      <w:r w:rsidR="757AE8BC">
        <w:rPr/>
        <w:t>nadzorczego  Prezesa</w:t>
      </w:r>
      <w:r w:rsidR="757AE8BC">
        <w:rPr/>
        <w:t xml:space="preserve"> Urzędu Ochrony Danych Osobowych (art. 77 RODO) - w przypadku, gdy osoba uzna, iż przetwarzanie jej danych osobowych narusza przepisy RODO lub inne krajowe przepisy regulujące kwestię ochrony danych osobowych, obowiązujące w Polsce.</w:t>
      </w:r>
    </w:p>
    <w:p w:rsidRPr="009123C2" w:rsidR="009123C2" w:rsidP="4427905F" w:rsidRDefault="4815A53A" w14:paraId="5D4104A0" w14:textId="0E6008EF">
      <w:pPr>
        <w:spacing w:after="240" w:line="240" w:lineRule="auto"/>
        <w:jc w:val="both"/>
        <w:rPr>
          <w:b w:val="1"/>
          <w:bCs w:val="1"/>
        </w:rPr>
        <w:pPrChange w:author="Alicja Jarosz" w:date="2025-04-11T08:22:08.742Z">
          <w:pPr>
            <w:spacing w:after="240" w:line="276" w:lineRule="auto"/>
            <w:jc w:val="both"/>
          </w:pPr>
        </w:pPrChange>
      </w:pPr>
      <w:r w:rsidRPr="4427905F" w:rsidR="4815A53A">
        <w:rPr>
          <w:b w:val="1"/>
          <w:bCs w:val="1"/>
        </w:rPr>
        <w:t xml:space="preserve">       </w:t>
      </w:r>
      <w:r w:rsidRPr="4427905F" w:rsidR="44CD3399">
        <w:rPr>
          <w:b w:val="1"/>
          <w:bCs w:val="1"/>
        </w:rPr>
        <w:t>V</w:t>
      </w:r>
      <w:r w:rsidRPr="4427905F" w:rsidR="57E1FD5F">
        <w:rPr>
          <w:b w:val="1"/>
          <w:bCs w:val="1"/>
        </w:rPr>
        <w:t>I</w:t>
      </w:r>
      <w:r w:rsidRPr="4427905F" w:rsidR="44CD3399">
        <w:rPr>
          <w:b w:val="1"/>
          <w:bCs w:val="1"/>
        </w:rPr>
        <w:t xml:space="preserve">II. </w:t>
      </w:r>
      <w:r w:rsidRPr="4427905F" w:rsidR="757AE8BC">
        <w:rPr>
          <w:b w:val="1"/>
          <w:bCs w:val="1"/>
        </w:rPr>
        <w:t>Zautomatyzowane podejmowanie decyzji</w:t>
      </w:r>
    </w:p>
    <w:p w:rsidRPr="009123C2" w:rsidR="009123C2" w:rsidP="4427905F" w:rsidRDefault="757AE8BC" w14:paraId="225B62B7" w14:textId="77777777">
      <w:pPr>
        <w:spacing w:after="240" w:line="240" w:lineRule="auto"/>
        <w:jc w:val="both"/>
        <w:pPrChange w:author="Alicja Jarosz" w:date="2025-04-11T08:22:08.744Z">
          <w:pPr>
            <w:spacing w:after="240"/>
            <w:jc w:val="both"/>
          </w:pPr>
        </w:pPrChange>
      </w:pPr>
      <w:r w:rsidR="757AE8BC">
        <w:rPr/>
        <w:t>Dane osobowe nie będą podlegały zautomatyzowanemu podejmowaniu decyzji, w tym profilowaniu.</w:t>
      </w:r>
    </w:p>
    <w:p w:rsidRPr="009123C2" w:rsidR="009123C2" w:rsidP="4427905F" w:rsidRDefault="29687E56" w14:paraId="26E6D23C" w14:textId="23992491">
      <w:pPr>
        <w:spacing w:after="240" w:line="240" w:lineRule="auto"/>
        <w:jc w:val="both"/>
        <w:rPr>
          <w:b w:val="1"/>
          <w:bCs w:val="1"/>
        </w:rPr>
        <w:pPrChange w:author="Alicja Jarosz" w:date="2025-04-11T08:22:08.745Z">
          <w:pPr>
            <w:spacing w:after="240" w:line="276" w:lineRule="auto"/>
            <w:jc w:val="both"/>
          </w:pPr>
        </w:pPrChange>
      </w:pPr>
      <w:r w:rsidRPr="4427905F" w:rsidR="29687E56">
        <w:rPr>
          <w:b w:val="1"/>
          <w:bCs w:val="1"/>
        </w:rPr>
        <w:t xml:space="preserve">       </w:t>
      </w:r>
      <w:r w:rsidRPr="4427905F" w:rsidR="026BDC8F">
        <w:rPr>
          <w:b w:val="1"/>
          <w:bCs w:val="1"/>
        </w:rPr>
        <w:t xml:space="preserve">IX. </w:t>
      </w:r>
      <w:r w:rsidRPr="4427905F" w:rsidR="757AE8BC">
        <w:rPr>
          <w:b w:val="1"/>
          <w:bCs w:val="1"/>
        </w:rPr>
        <w:t>Przekazywanie danych do państwa trzeciego</w:t>
      </w:r>
    </w:p>
    <w:p w:rsidRPr="009123C2" w:rsidR="009123C2" w:rsidP="4427905F" w:rsidRDefault="757AE8BC" w14:paraId="001C13C7" w14:textId="77777777">
      <w:pPr>
        <w:spacing w:after="240" w:line="240" w:lineRule="auto"/>
        <w:jc w:val="both"/>
        <w:pPrChange w:author="Alicja Jarosz" w:date="2025-04-11T08:22:08.747Z">
          <w:pPr>
            <w:spacing w:after="240"/>
            <w:jc w:val="both"/>
          </w:pPr>
        </w:pPrChange>
      </w:pPr>
      <w:r w:rsidR="757AE8BC">
        <w:rPr/>
        <w:t>Państwa dane osobowe nie będą przekazywane do państwa trzeciego.</w:t>
      </w:r>
    </w:p>
    <w:p w:rsidRPr="009123C2" w:rsidR="009123C2" w:rsidP="4427905F" w:rsidRDefault="0E26BA4C" w14:paraId="502F73D0" w14:textId="124A4CD8">
      <w:pPr>
        <w:spacing w:after="240" w:line="240" w:lineRule="auto"/>
        <w:jc w:val="both"/>
        <w:rPr>
          <w:b w:val="1"/>
          <w:bCs w:val="1"/>
        </w:rPr>
        <w:pPrChange w:author="Alicja Jarosz" w:date="2025-04-11T08:22:08.748Z">
          <w:pPr>
            <w:spacing w:after="240" w:line="276" w:lineRule="auto"/>
            <w:jc w:val="both"/>
          </w:pPr>
        </w:pPrChange>
      </w:pPr>
      <w:r w:rsidRPr="4427905F" w:rsidR="0E26BA4C">
        <w:rPr>
          <w:b w:val="1"/>
          <w:bCs w:val="1"/>
        </w:rPr>
        <w:t xml:space="preserve">       </w:t>
      </w:r>
      <w:r w:rsidRPr="4427905F" w:rsidR="44CD3399">
        <w:rPr>
          <w:b w:val="1"/>
          <w:bCs w:val="1"/>
        </w:rPr>
        <w:t xml:space="preserve">X. </w:t>
      </w:r>
      <w:r w:rsidRPr="4427905F" w:rsidR="5C4768DA">
        <w:rPr>
          <w:b w:val="1"/>
          <w:bCs w:val="1"/>
        </w:rPr>
        <w:t>K</w:t>
      </w:r>
      <w:r w:rsidRPr="4427905F" w:rsidR="757AE8BC">
        <w:rPr>
          <w:b w:val="1"/>
          <w:bCs w:val="1"/>
        </w:rPr>
        <w:t>ontakt z administratorem danych i Inspektorem Ochrony Danych</w:t>
      </w:r>
    </w:p>
    <w:p w:rsidRPr="009123C2" w:rsidR="009123C2" w:rsidP="4427905F" w:rsidRDefault="757AE8BC" w14:paraId="477AC715" w14:textId="77777777">
      <w:pPr>
        <w:spacing w:after="240" w:line="240" w:lineRule="auto"/>
        <w:jc w:val="both"/>
        <w:pPrChange w:author="Alicja Jarosz" w:date="2025-04-11T08:22:08.75Z">
          <w:pPr>
            <w:spacing w:after="240"/>
            <w:jc w:val="both"/>
          </w:pPr>
        </w:pPrChange>
      </w:pPr>
      <w:r w:rsidR="757AE8BC">
        <w:rPr/>
        <w:t>Jeśli mają Państwo pytania dotyczące przetwarzania przez ministra właściwego do spraw rozwoju regionalnego danych osobowych, prosimy kontaktować się z Inspektorem Ochrony Danych (IOD) w następujący sposób:</w:t>
      </w:r>
    </w:p>
    <w:p w:rsidRPr="009123C2" w:rsidR="009123C2" w:rsidP="4427905F" w:rsidRDefault="757AE8BC" w14:paraId="4C3454A8" w14:textId="1B93D4CF">
      <w:pPr>
        <w:numPr>
          <w:ilvl w:val="0"/>
          <w:numId w:val="33"/>
        </w:numPr>
        <w:spacing w:after="240" w:line="240" w:lineRule="auto"/>
        <w:ind w:left="851"/>
        <w:jc w:val="both"/>
        <w:rPr/>
        <w:pPrChange w:author="Alicja Jarosz" w:date="2025-04-11T08:22:08.751Z">
          <w:pPr>
            <w:numPr>
              <w:ilvl w:val="0"/>
              <w:numId w:val="33"/>
            </w:numPr>
            <w:spacing w:after="240" w:line="276" w:lineRule="auto"/>
            <w:ind w:left="851"/>
            <w:jc w:val="both"/>
          </w:pPr>
        </w:pPrChange>
      </w:pPr>
      <w:r w:rsidR="757AE8BC">
        <w:rPr/>
        <w:t>pocztą tradycyjną (</w:t>
      </w:r>
      <w:r w:rsidR="1A410051">
        <w:rPr/>
        <w:t>Al. Jerozolimskie 142 a</w:t>
      </w:r>
      <w:r w:rsidR="757AE8BC">
        <w:rPr/>
        <w:t>, 0</w:t>
      </w:r>
      <w:r w:rsidR="333ECF54">
        <w:rPr/>
        <w:t>2-305</w:t>
      </w:r>
      <w:r w:rsidR="757AE8BC">
        <w:rPr/>
        <w:t xml:space="preserve"> Warszawa),</w:t>
      </w:r>
    </w:p>
    <w:p w:rsidRPr="009123C2" w:rsidR="009123C2" w:rsidP="4427905F" w:rsidRDefault="757AE8BC" w14:paraId="0EA09DAE" w14:textId="6929C804">
      <w:pPr>
        <w:numPr>
          <w:ilvl w:val="0"/>
          <w:numId w:val="33"/>
        </w:numPr>
        <w:spacing w:after="240" w:line="240" w:lineRule="auto"/>
        <w:ind w:left="851"/>
        <w:jc w:val="both"/>
        <w:rPr/>
        <w:pPrChange w:author="Alicja Jarosz" w:date="2025-04-11T08:22:08.753Z">
          <w:pPr>
            <w:numPr>
              <w:ilvl w:val="0"/>
              <w:numId w:val="33"/>
            </w:numPr>
            <w:spacing w:after="240" w:line="276" w:lineRule="auto"/>
            <w:ind w:left="851"/>
            <w:jc w:val="both"/>
          </w:pPr>
        </w:pPrChange>
      </w:pPr>
      <w:r w:rsidR="757AE8BC">
        <w:rPr/>
        <w:t xml:space="preserve">elektronicznie (adres e-mail: </w:t>
      </w:r>
      <w:hyperlink r:id="R270baada6bc84b7a">
        <w:r w:rsidRPr="4427905F" w:rsidR="1A410051">
          <w:rPr>
            <w:rStyle w:val="Hipercze"/>
            <w:i w:val="1"/>
            <w:iCs w:val="1"/>
          </w:rPr>
          <w:t>iod@frse.org.pl</w:t>
        </w:r>
      </w:hyperlink>
      <w:r w:rsidR="757AE8BC">
        <w:rPr/>
        <w:t>)</w:t>
      </w:r>
      <w:r w:rsidR="757AE8BC">
        <w:rPr/>
        <w:t>.</w:t>
      </w:r>
    </w:p>
    <w:p w:rsidRPr="00E60E08" w:rsidR="009123C2" w:rsidP="4427905F" w:rsidRDefault="009123C2" w14:paraId="42CDDE39" w14:textId="77777777">
      <w:pPr>
        <w:spacing w:after="60" w:line="240" w:lineRule="auto"/>
        <w:rPr>
          <w:rFonts w:cs="Calibri" w:cstheme="minorAscii"/>
        </w:rPr>
        <w:pPrChange w:author="Alicja Jarosz" w:date="2025-04-11T08:22:08.755Z">
          <w:pPr>
            <w:spacing w:after="60"/>
          </w:pPr>
        </w:pPrChange>
      </w:pPr>
    </w:p>
    <w:p w:rsidRPr="00E60E08" w:rsidR="00C248D9" w:rsidP="4427905F" w:rsidRDefault="00C248D9" w14:paraId="3304C39F" w14:textId="77777777">
      <w:pPr>
        <w:spacing w:after="240" w:line="240" w:lineRule="auto"/>
        <w:rPr>
          <w:rFonts w:cs="Calibri" w:cstheme="minorAscii"/>
        </w:rPr>
        <w:pPrChange w:author="Alicja Jarosz" w:date="2025-04-11T08:22:08.756Z">
          <w:pPr>
            <w:spacing w:after="240" w:line="276" w:lineRule="auto"/>
          </w:pPr>
        </w:pPrChange>
      </w:pPr>
    </w:p>
    <w:p w:rsidR="00C248D9" w:rsidP="4427905F" w:rsidRDefault="00C248D9" w14:paraId="19CFA34B" w14:textId="77777777">
      <w:pPr>
        <w:spacing w:line="240" w:lineRule="auto"/>
        <w:pPrChange w:author="Alicja Jarosz" w:date="2025-04-11T08:22:08.758Z">
          <w:pPr/>
        </w:pPrChange>
      </w:pPr>
    </w:p>
    <w:sectPr w:rsidR="00C248D9">
      <w:pgSz w:w="11906" w:h="16838" w:orient="portrait"/>
      <w:pgMar w:top="1417" w:right="1417" w:bottom="1417" w:left="1417" w:header="708" w:footer="708" w:gutter="0"/>
      <w:cols w:space="708"/>
      <w:docGrid w:linePitch="360"/>
      <w:headerReference w:type="default" r:id="R1463f11cbb6640b5"/>
      <w:footerReference w:type="default" r:id="R14e226c111c344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6096F" w:rsidP="00C248D9" w:rsidRDefault="00B6096F" w14:paraId="21763D84" w14:textId="77777777">
      <w:pPr>
        <w:spacing w:after="0" w:line="240" w:lineRule="auto"/>
      </w:pPr>
      <w:r>
        <w:separator/>
      </w:r>
    </w:p>
  </w:endnote>
  <w:endnote w:type="continuationSeparator" w:id="0">
    <w:p w:rsidR="00B6096F" w:rsidP="00C248D9" w:rsidRDefault="00B6096F" w14:paraId="5C52BE6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.xml><?xml version="1.0" encoding="utf-8"?>
<w:ftr xmlns:w16du="http://schemas.microsoft.com/office/word/2023/wordml/word16du" xmlns:w14="http://schemas.microsoft.com/office/word/2010/wordml" xmlns:w="http://schemas.openxmlformats.org/wordprocessingml/2006/main">
  <w:tbl>
    <w:tblPr>
      <w:tblStyle w:val="Standardowy"/>
      <w:bidiVisual w:val="0"/>
      <w:tblW w:w="0" w:type="auto"/>
      <w:tblLayout w:type="fixed"/>
      <w:tblLook w:val="06A0" w:firstRow="1" w:lastRow="0" w:firstColumn="1" w:lastColumn="0" w:noHBand="1" w:noVBand="1"/>
      <w:tblPrChange w:author="Alicja Jarosz" w:date="2025-04-11T08:20:16.093Z" w16du:dateUtc="2025-04-11T08:20:16.093Z" w:id="1786544580">
        <w:tblPr>
          <w:tblStyle w:val="TableGrid"/>
          <w:tblLayout w:type="fixed"/>
          <w:tblLook w:val="06A0" w:firstRow="1" w:lastRow="0" w:firstColumn="1" w:lastColumn="0" w:noHBand="1" w:noVBand="1"/>
        </w:tblPr>
      </w:tblPrChange>
    </w:tblPr>
    <w:tblGrid>
      <w:gridCol w:w="3020"/>
      <w:gridCol w:w="3020"/>
      <w:gridCol w:w="3020"/>
      <w:tblGridChange w:id="2092012684">
        <w:tblGrid>
          <w:gridCol w:w="3020"/>
          <w:gridCol w:w="3020"/>
          <w:gridCol w:w="3020"/>
        </w:tblGrid>
      </w:tblGridChange>
    </w:tblGrid>
    <w:tr w:rsidR="4427905F" w:rsidTr="4427905F" w14:paraId="0359ECCE">
      <w:trPr>
        <w:trHeight w:val="300"/>
        <w:trPrChange w:author="Alicja Jarosz" w:date="2025-04-11T08:20:16.09Z" w16du:dateUtc="2025-04-11T08:20:16.09Z" w:id="1449954264">
          <w:trPr>
            <w:trHeight w:val="300"/>
          </w:trPr>
        </w:trPrChange>
      </w:trPr>
      <w:tc>
        <w:tcPr>
          <w:tcW w:w="3020" w:type="dxa"/>
          <w:tcMar/>
          <w:tcPrChange w:author="Alicja Jarosz" w:date="2025-04-11T08:20:16.093Z" w:id="1943364052">
            <w:tcPr>
              <w:tcW w:w="3020" w:type="dxa"/>
              <w:tcMar/>
            </w:tcPr>
          </w:tcPrChange>
        </w:tcPr>
        <w:p w:rsidR="4427905F" w:rsidP="4427905F" w:rsidRDefault="4427905F" w14:paraId="12FD99AC" w14:textId="22318F67">
          <w:pPr>
            <w:pStyle w:val="Header"/>
            <w:bidi w:val="0"/>
            <w:ind w:left="-115"/>
            <w:jc w:val="left"/>
            <w:pPrChange w:author="Alicja Jarosz" w:date="2025-04-11T08:20:16.098Z">
              <w:pPr/>
            </w:pPrChange>
          </w:pPr>
        </w:p>
      </w:tc>
      <w:tc>
        <w:tcPr>
          <w:tcW w:w="3020" w:type="dxa"/>
          <w:tcMar/>
          <w:tcPrChange w:author="Alicja Jarosz" w:date="2025-04-11T08:20:16.093Z" w:id="1414730990">
            <w:tcPr>
              <w:tcW w:w="3020" w:type="dxa"/>
              <w:tcMar/>
            </w:tcPr>
          </w:tcPrChange>
        </w:tcPr>
        <w:p w:rsidR="4427905F" w:rsidP="4427905F" w:rsidRDefault="4427905F" w14:paraId="536499CE" w14:textId="4025390A">
          <w:pPr>
            <w:pStyle w:val="Header"/>
            <w:bidi w:val="0"/>
            <w:jc w:val="center"/>
            <w:pPrChange w:author="Alicja Jarosz" w:date="2025-04-11T08:20:16.1Z">
              <w:pPr/>
            </w:pPrChange>
          </w:pPr>
        </w:p>
      </w:tc>
      <w:tc>
        <w:tcPr>
          <w:tcW w:w="3020" w:type="dxa"/>
          <w:tcMar/>
          <w:tcPrChange w:author="Alicja Jarosz" w:date="2025-04-11T08:20:16.093Z" w:id="1897474294">
            <w:tcPr>
              <w:tcW w:w="3020" w:type="dxa"/>
              <w:tcMar/>
            </w:tcPr>
          </w:tcPrChange>
        </w:tcPr>
        <w:p w:rsidR="4427905F" w:rsidP="4427905F" w:rsidRDefault="4427905F" w14:paraId="2DC79F41" w14:textId="11E2159B">
          <w:pPr>
            <w:pStyle w:val="Header"/>
            <w:bidi w:val="0"/>
            <w:ind w:right="-115"/>
            <w:jc w:val="right"/>
            <w:pPrChange w:author="Alicja Jarosz" w:date="2025-04-11T08:20:16.104Z">
              <w:pPr/>
            </w:pPrChange>
          </w:pPr>
          <w:r>
            <w:fldChar w:fldCharType="begin"/>
          </w:r>
          <w:r>
            <w:instrText xml:space="preserve">PAGE</w:instrText>
          </w:r>
          <w:r>
            <w:fldChar w:fldCharType="separate"/>
          </w:r>
          <w:r>
            <w:fldChar w:fldCharType="end"/>
          </w:r>
        </w:p>
      </w:tc>
    </w:tr>
  </w:tbl>
  <w:p w:rsidR="4427905F" w:rsidP="4427905F" w:rsidRDefault="4427905F" w14:paraId="55C7BCDB" w14:textId="0FA4C3AF">
    <w:pPr>
      <w:pStyle w:val="Footer"/>
      <w:bidi w:val="0"/>
      <w:pPrChange w:author="Alicja Jarosz" w:date="2025-04-11T08:20:16.108Z">
        <w:pPr/>
      </w:pPrChange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6096F" w:rsidP="00C248D9" w:rsidRDefault="00B6096F" w14:paraId="11E8E21E" w14:textId="77777777">
      <w:pPr>
        <w:spacing w:after="0" w:line="240" w:lineRule="auto"/>
      </w:pPr>
      <w:r>
        <w:separator/>
      </w:r>
    </w:p>
  </w:footnote>
  <w:footnote w:type="continuationSeparator" w:id="0">
    <w:p w:rsidR="00B6096F" w:rsidP="00C248D9" w:rsidRDefault="00B6096F" w14:paraId="19D0382E" w14:textId="77777777">
      <w:pPr>
        <w:spacing w:after="0" w:line="240" w:lineRule="auto"/>
      </w:pPr>
      <w:r>
        <w:continuationSeparator/>
      </w:r>
    </w:p>
  </w:footnote>
  <w:footnote w:id="1">
    <w:p w:rsidRPr="00E60E08" w:rsidR="00C248D9" w:rsidP="00C248D9" w:rsidRDefault="00C248D9" w14:paraId="4AFB29F1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Rozporządzenie Parlamentu Europejskiego i Rady (UE) 2016/679 z 27 kwietnia 2016 r. w sprawie ochrony osób fizycznych w związku z przetwarzaniem danych osobowych i w sprawie swobodnego przepływu takich danych (Dz. Urz. UE. L 119 z 4 maja 2016 r., s.1-88).</w:t>
      </w:r>
    </w:p>
  </w:footnote>
  <w:footnote w:id="2">
    <w:p w:rsidRPr="00E60E08" w:rsidR="00C248D9" w:rsidP="00C248D9" w:rsidRDefault="00C248D9" w14:paraId="2084DEA4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Ustawa z dnia 28 kwietnia 2022 r o zasadach realizacji zadań finansowanych ze środków europejskich w perspektywie finansowej 2021-2027 (Dz.U. 2022 poz. 1079), zwana dalej „ustawą wdrożeniową”.</w:t>
      </w:r>
    </w:p>
  </w:footnote>
  <w:footnote w:id="3">
    <w:p w:rsidRPr="00E60E08" w:rsidR="00C248D9" w:rsidP="00C248D9" w:rsidRDefault="00C248D9" w14:paraId="245DF61F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Dotyczy wyłącznie projektów aktywizujących osoby odbywające karę pozbawienia wolności.</w:t>
      </w:r>
    </w:p>
  </w:footnote>
  <w:footnote w:id="4">
    <w:p w:rsidRPr="00FD5304" w:rsidR="00C248D9" w:rsidP="00C248D9" w:rsidRDefault="00C248D9" w14:paraId="43B7D41C" w14:textId="77777777">
      <w:pPr>
        <w:pStyle w:val="Tekstprzypisudolnego"/>
        <w:spacing w:before="120"/>
        <w:ind w:left="142" w:hanging="142"/>
        <w:jc w:val="both"/>
        <w:rPr>
          <w:rFonts w:ascii="Arial" w:hAnsi="Arial" w:cs="Arial"/>
          <w:sz w:val="17"/>
          <w:szCs w:val="17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Należy wskazać jeden lub kilka przepisów prawa - możliwe jest ich przywołanie w zakresie ograniczonym na potrzeby konkretnej klauzuli.</w:t>
      </w:r>
    </w:p>
  </w:footnote>
  <w:footnote w:id="5">
    <w:p w:rsidRPr="00E60E08" w:rsidR="00C248D9" w:rsidP="00C248D9" w:rsidRDefault="00C248D9" w14:paraId="7E510FA2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</w:t>
      </w:r>
      <w:r w:rsidRPr="00E60E08">
        <w:rPr>
          <w:rFonts w:asciiTheme="minorHAnsi" w:hAnsiTheme="minorHAnsi" w:cstheme="minorHAnsi"/>
          <w:iCs/>
          <w:sz w:val="18"/>
          <w:szCs w:val="18"/>
        </w:rPr>
        <w:t>Do automatyzacji procesu przetwarzania danych osobowych wystarczy, że dane te są zapisane na dysku komputera.</w:t>
      </w:r>
    </w:p>
  </w:footnote>
  <w:footnote w:id="6">
    <w:p w:rsidR="00A8626A" w:rsidP="00A8626A" w:rsidRDefault="00A8626A" w14:paraId="7CDE28F2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Rozporządzenie Parlamentu Europejskiego i Rady (UE) 2016/679 z 27 kwietnia 2016 r. w sprawie ochrony osób fizycznych w związku z przetwarzaniem danych osobowych i w sprawie swobodnego przepływu takich danych (Dz. Urz. UE. L 119 z 4 maja 2016 r., s.1-88).</w:t>
      </w:r>
    </w:p>
  </w:footnote>
  <w:footnote w:id="7">
    <w:p w:rsidR="00A8626A" w:rsidP="00A8626A" w:rsidRDefault="00A8626A" w14:paraId="71D5D854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Ustawa z dnia 28 kwietnia 2022 r o zasadach realizacji zadań finansowanych ze środków europejskich w perspektywie finansowej 2021-2027 (Dz.U. 2022 poz. 1079), zwana dalej „ustawą wdrożeniową”.</w:t>
      </w:r>
    </w:p>
  </w:footnote>
  <w:footnote w:id="8">
    <w:p w:rsidR="00A8626A" w:rsidP="00A8626A" w:rsidRDefault="00A8626A" w14:paraId="33D8F7A4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Dotyczy wyłącznie projektów aktywizujących osoby odbywające karę pozbawienia wolności.</w:t>
      </w:r>
    </w:p>
  </w:footnote>
  <w:footnote w:id="9">
    <w:p w:rsidR="00A8626A" w:rsidP="00A8626A" w:rsidRDefault="00A8626A" w14:paraId="25A1226D" w14:textId="77777777">
      <w:pPr>
        <w:pStyle w:val="Tekstprzypisudolnego"/>
        <w:spacing w:before="120"/>
        <w:ind w:left="142" w:hanging="142"/>
        <w:jc w:val="both"/>
        <w:rPr>
          <w:rFonts w:ascii="Arial" w:hAnsi="Arial" w:cs="Arial"/>
          <w:sz w:val="17"/>
          <w:szCs w:val="17"/>
        </w:rPr>
      </w:pPr>
      <w:r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Należy wskazać jeden lub kilka przepisów prawa - możliwe jest ich przywołanie w zakresie ograniczonym na potrzeby konkretnej klauzuli.</w:t>
      </w:r>
    </w:p>
  </w:footnote>
  <w:footnote w:id="10">
    <w:p w:rsidR="00A8626A" w:rsidP="00A8626A" w:rsidRDefault="00A8626A" w14:paraId="31B26CE4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iCs/>
          <w:sz w:val="18"/>
          <w:szCs w:val="18"/>
        </w:rPr>
        <w:t>Do automatyzacji procesu przetwarzania danych osobowych wystarczy, że dane te są zapisane na dysku komputera.</w:t>
      </w:r>
    </w:p>
  </w:footnote>
  <w:footnote w:id="11">
    <w:p w:rsidRPr="00E60E08" w:rsidR="009123C2" w:rsidP="009123C2" w:rsidRDefault="009123C2" w14:paraId="6ED30B85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Rozporządzenie Parlamentu Europejskiego i Rady (UE) 2016/679 z 27 kwietnia 2016 r. w sprawie ochrony osób fizycznych w związku z przetwarzaniem danych osobowych i w sprawie swobodnego przepływu takich danych (Dz. Urz. UE. L 119 z 4 maja 2016 r., s.1-88).</w:t>
      </w:r>
    </w:p>
  </w:footnote>
  <w:footnote w:id="12">
    <w:p w:rsidRPr="00E60E08" w:rsidR="009123C2" w:rsidP="009123C2" w:rsidRDefault="009123C2" w14:paraId="316DCCDA" w14:textId="77777777">
      <w:pPr>
        <w:pStyle w:val="Tekstprzypisudolnego"/>
        <w:ind w:left="142" w:hanging="142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Ustawa z dnia 28 kwietnia 2022 r o zasadach realizacji zadań finansowanych ze środków europejskich w perspektywie finansowej 2021-2027 (Dz.U. 2022 poz. 1079), zwana dalej „ustawą wdrożeniową”.</w:t>
      </w:r>
    </w:p>
  </w:footnote>
  <w:footnote w:id="13">
    <w:p w:rsidRPr="00E60E08" w:rsidR="009123C2" w:rsidP="009123C2" w:rsidRDefault="009123C2" w14:paraId="5C589173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Dotyczy wyłącznie projektów aktywizujących osoby odbywające karę pozbawienia wolności.</w:t>
      </w:r>
    </w:p>
  </w:footnote>
  <w:footnote w:id="14">
    <w:p w:rsidRPr="00E60E08" w:rsidR="009123C2" w:rsidP="009123C2" w:rsidRDefault="009123C2" w14:paraId="7FCF98AE" w14:textId="77777777">
      <w:pPr>
        <w:pStyle w:val="Tekstprzypisudolnego"/>
        <w:rPr>
          <w:rFonts w:asciiTheme="minorHAnsi" w:hAnsiTheme="minorHAnsi" w:cstheme="minorHAnsi"/>
          <w:sz w:val="18"/>
          <w:szCs w:val="18"/>
        </w:rPr>
      </w:pPr>
      <w:r w:rsidRPr="00E60E08">
        <w:rPr>
          <w:rStyle w:val="Odwoanieprzypisudolnego"/>
          <w:rFonts w:asciiTheme="minorHAnsi" w:hAnsiTheme="minorHAnsi" w:cstheme="minorHAnsi"/>
          <w:sz w:val="18"/>
          <w:szCs w:val="18"/>
        </w:rPr>
        <w:footnoteRef/>
      </w:r>
      <w:r w:rsidRPr="00E60E08">
        <w:rPr>
          <w:rFonts w:asciiTheme="minorHAnsi" w:hAnsiTheme="minorHAnsi" w:cstheme="minorHAnsi"/>
          <w:sz w:val="18"/>
          <w:szCs w:val="18"/>
        </w:rPr>
        <w:t xml:space="preserve"> </w:t>
      </w:r>
      <w:r w:rsidRPr="00E60E08">
        <w:rPr>
          <w:rFonts w:asciiTheme="minorHAnsi" w:hAnsiTheme="minorHAnsi" w:cstheme="minorHAnsi"/>
          <w:iCs/>
          <w:sz w:val="18"/>
          <w:szCs w:val="18"/>
        </w:rPr>
        <w:t>Do automatyzacji procesu przetwarzania danych osobowych wystarczy, że dane te są zapisane na dysku komputera.</w:t>
      </w:r>
    </w:p>
  </w:footnote>
</w:footnotes>
</file>

<file path=word/header.xml><?xml version="1.0" encoding="utf-8"?>
<w:hdr xmlns:w16du="http://schemas.microsoft.com/office/word/2023/wordml/word16du" xmlns:w14="http://schemas.microsoft.com/office/word/2010/wordml" xmlns:w="http://schemas.openxmlformats.org/wordprocessingml/2006/main">
  <w:tbl>
    <w:tblPr>
      <w:tblStyle w:val="Standardowy"/>
      <w:bidiVisual w:val="0"/>
      <w:tblW w:w="9060" w:type="dxa"/>
      <w:tblLayout w:type="fixed"/>
      <w:tblLook w:val="06A0" w:firstRow="1" w:lastRow="0" w:firstColumn="1" w:lastColumn="0" w:noHBand="1" w:noVBand="1"/>
      <w:tblPrChange w:author="Alicja Jarosz" w:date="2025-04-14T10:06:22.681Z" w16du:dateUtc="2025-04-14T10:06:22.681Z" w:id="1818293599">
        <w:tblPr>
          <w:tblStyle w:val="TableGrid"/>
          <w:tblLook w:val="06A0" w:firstRow="1" w:lastRow="0" w:firstColumn="1" w:lastColumn="0" w:noHBand="1" w:noVBand="1"/>
        </w:tblPr>
      </w:tblPrChange>
    </w:tblPr>
    <w:tblGrid>
      <w:gridCol w:w="8370"/>
      <w:gridCol w:w="345"/>
      <w:gridCol w:w="345"/>
      <w:tblGridChange w:id="916520189">
        <w:tblGrid>
          <w:gridCol w:w="3020"/>
          <w:gridCol w:w="3020"/>
          <w:gridCol w:w="3020"/>
        </w:tblGrid>
      </w:tblGridChange>
    </w:tblGrid>
    <w:tr w:rsidR="4427905F" w:rsidTr="6A6EA9E2" w14:paraId="20642BEB">
      <w:trPr>
        <w:trHeight w:val="300"/>
        <w:trPrChange w:author="Alicja Jarosz" w:date="2025-04-11T08:20:16.048Z" w16du:dateUtc="2025-04-11T08:20:16.048Z" w:id="181781921">
          <w:trPr>
            <w:trHeight w:val="300"/>
          </w:trPr>
        </w:trPrChange>
      </w:trPr>
      <w:tc>
        <w:tcPr>
          <w:tcW w:w="8370" w:type="dxa"/>
          <w:tcMar/>
          <w:tcPrChange w:author="Alicja Jarosz" w:date="2025-04-14T10:06:22.682Z" w:id="1655398414">
            <w:tcPr>
              <w:tcW w:w="3020" w:type="dxa"/>
              <w:tcMar/>
            </w:tcPr>
          </w:tcPrChange>
        </w:tcPr>
        <w:p w:rsidR="4427905F" w:rsidP="6A6EA9E2" w:rsidRDefault="4427905F" w14:paraId="475470DA" w14:textId="1BABC10B">
          <w:pPr>
            <w:bidi w:val="0"/>
            <w:ind w:left="-115"/>
            <w:jc w:val="left"/>
            <w:rPr>
              <w:rFonts w:ascii="Verdana" w:hAnsi="Verdana" w:eastAsia="Verdana" w:cs="Verdana"/>
              <w:b w:val="0"/>
              <w:bCs w:val="0"/>
              <w:i w:val="0"/>
              <w:iCs w:val="0"/>
              <w:caps w:val="0"/>
              <w:smallCaps w:val="0"/>
              <w:noProof w:val="0"/>
              <w:color w:val="auto"/>
              <w:sz w:val="16"/>
              <w:szCs w:val="16"/>
              <w:lang w:val="pl-PL"/>
            </w:rPr>
          </w:pPr>
        </w:p>
      </w:tc>
      <w:tc>
        <w:tcPr>
          <w:tcW w:w="345" w:type="dxa"/>
          <w:tcMar/>
          <w:tcPrChange w:author="Alicja Jarosz" w:date="2025-04-14T10:06:22.682Z" w:id="1704211137">
            <w:tcPr>
              <w:tcW w:w="3020" w:type="dxa"/>
              <w:tcMar/>
            </w:tcPr>
          </w:tcPrChange>
        </w:tcPr>
        <w:p w:rsidR="4427905F" w:rsidP="4427905F" w:rsidRDefault="4427905F" w14:paraId="67D73D0E" w14:textId="1668709F">
          <w:pPr>
            <w:pStyle w:val="Header"/>
            <w:bidi w:val="0"/>
            <w:jc w:val="center"/>
            <w:pPrChange w:author="Alicja Jarosz" w:date="2025-04-11T08:20:16.068Z">
              <w:pPr/>
            </w:pPrChange>
          </w:pPr>
        </w:p>
      </w:tc>
      <w:tc>
        <w:tcPr>
          <w:tcW w:w="345" w:type="dxa"/>
          <w:tcMar/>
          <w:tcPrChange w:author="Alicja Jarosz" w:date="2025-04-14T10:06:22.682Z" w:id="998499114">
            <w:tcPr>
              <w:tcW w:w="3020" w:type="dxa"/>
              <w:tcMar/>
            </w:tcPr>
          </w:tcPrChange>
        </w:tcPr>
        <w:p w:rsidR="4427905F" w:rsidP="4427905F" w:rsidRDefault="4427905F" w14:paraId="04783934" w14:textId="49663B8D">
          <w:pPr>
            <w:pStyle w:val="Header"/>
            <w:bidi w:val="0"/>
            <w:ind w:right="-115"/>
            <w:jc w:val="right"/>
            <w:pPrChange w:author="Alicja Jarosz" w:date="2025-04-11T08:20:16.072Z">
              <w:pPr/>
            </w:pPrChange>
          </w:pPr>
        </w:p>
      </w:tc>
    </w:tr>
  </w:tbl>
  <w:p w:rsidR="4427905F" w:rsidP="4427905F" w:rsidRDefault="4427905F" w14:paraId="366855FB" w14:textId="21E3252A">
    <w:pPr>
      <w:pStyle w:val="Header"/>
      <w:bidi w:val="0"/>
      <w:pPrChange w:author="Alicja Jarosz" w:date="2025-04-11T08:20:16.079Z">
        <w:pPr/>
      </w:pPrChange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30FED32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6815BCD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0D243E3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2B01D41"/>
    <w:multiLevelType w:val="hybridMultilevel"/>
    <w:tmpl w:val="DFDEDB6C"/>
    <w:lvl w:ilvl="0" w:tplc="7F7C2B72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39A84B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C8F1B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11C21A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630C82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87AF0F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3D4D03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47AEF4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B3E3E1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6BCEE8C"/>
    <w:multiLevelType w:val="hybridMultilevel"/>
    <w:tmpl w:val="69D0ED38"/>
    <w:lvl w:ilvl="0" w:tplc="170A18F0">
      <w:start w:val="1"/>
      <w:numFmt w:val="decimal"/>
      <w:lvlText w:val="%1."/>
      <w:lvlJc w:val="left"/>
      <w:pPr>
        <w:ind w:left="720" w:hanging="360"/>
      </w:pPr>
    </w:lvl>
    <w:lvl w:ilvl="1" w:tplc="07127812">
      <w:start w:val="1"/>
      <w:numFmt w:val="lowerLetter"/>
      <w:lvlText w:val="%2."/>
      <w:lvlJc w:val="left"/>
      <w:pPr>
        <w:ind w:left="1440" w:hanging="360"/>
      </w:pPr>
    </w:lvl>
    <w:lvl w:ilvl="2" w:tplc="EEACF8B2">
      <w:start w:val="1"/>
      <w:numFmt w:val="lowerRoman"/>
      <w:lvlText w:val="%3."/>
      <w:lvlJc w:val="right"/>
      <w:pPr>
        <w:ind w:left="2160" w:hanging="180"/>
      </w:pPr>
    </w:lvl>
    <w:lvl w:ilvl="3" w:tplc="71E6E0D2">
      <w:start w:val="1"/>
      <w:numFmt w:val="decimal"/>
      <w:lvlText w:val="%4."/>
      <w:lvlJc w:val="left"/>
      <w:pPr>
        <w:ind w:left="2880" w:hanging="360"/>
      </w:pPr>
    </w:lvl>
    <w:lvl w:ilvl="4" w:tplc="85720B90">
      <w:start w:val="1"/>
      <w:numFmt w:val="lowerLetter"/>
      <w:lvlText w:val="%5."/>
      <w:lvlJc w:val="left"/>
      <w:pPr>
        <w:ind w:left="3600" w:hanging="360"/>
      </w:pPr>
    </w:lvl>
    <w:lvl w:ilvl="5" w:tplc="E0409134">
      <w:start w:val="1"/>
      <w:numFmt w:val="lowerRoman"/>
      <w:lvlText w:val="%6."/>
      <w:lvlJc w:val="right"/>
      <w:pPr>
        <w:ind w:left="4320" w:hanging="180"/>
      </w:pPr>
    </w:lvl>
    <w:lvl w:ilvl="6" w:tplc="19F40134">
      <w:start w:val="1"/>
      <w:numFmt w:val="decimal"/>
      <w:lvlText w:val="%7."/>
      <w:lvlJc w:val="left"/>
      <w:pPr>
        <w:ind w:left="5040" w:hanging="360"/>
      </w:pPr>
    </w:lvl>
    <w:lvl w:ilvl="7" w:tplc="AA004ED2">
      <w:start w:val="1"/>
      <w:numFmt w:val="lowerLetter"/>
      <w:lvlText w:val="%8."/>
      <w:lvlJc w:val="left"/>
      <w:pPr>
        <w:ind w:left="5760" w:hanging="360"/>
      </w:pPr>
    </w:lvl>
    <w:lvl w:ilvl="8" w:tplc="4D8C5724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B38338"/>
    <w:multiLevelType w:val="hybridMultilevel"/>
    <w:tmpl w:val="962C91CE"/>
    <w:lvl w:ilvl="0" w:tplc="0382138E">
      <w:start w:val="3"/>
      <w:numFmt w:val="decimal"/>
      <w:lvlText w:val="%1."/>
      <w:lvlJc w:val="left"/>
      <w:pPr>
        <w:ind w:left="720" w:hanging="360"/>
      </w:pPr>
    </w:lvl>
    <w:lvl w:ilvl="1" w:tplc="82C06BC0">
      <w:start w:val="1"/>
      <w:numFmt w:val="lowerLetter"/>
      <w:lvlText w:val="%2."/>
      <w:lvlJc w:val="left"/>
      <w:pPr>
        <w:ind w:left="1440" w:hanging="360"/>
      </w:pPr>
    </w:lvl>
    <w:lvl w:ilvl="2" w:tplc="43325914">
      <w:start w:val="1"/>
      <w:numFmt w:val="lowerRoman"/>
      <w:lvlText w:val="%3."/>
      <w:lvlJc w:val="right"/>
      <w:pPr>
        <w:ind w:left="2160" w:hanging="180"/>
      </w:pPr>
    </w:lvl>
    <w:lvl w:ilvl="3" w:tplc="F176DBDA">
      <w:start w:val="1"/>
      <w:numFmt w:val="decimal"/>
      <w:lvlText w:val="%4."/>
      <w:lvlJc w:val="left"/>
      <w:pPr>
        <w:ind w:left="2880" w:hanging="360"/>
      </w:pPr>
    </w:lvl>
    <w:lvl w:ilvl="4" w:tplc="ECB443B6">
      <w:start w:val="1"/>
      <w:numFmt w:val="lowerLetter"/>
      <w:lvlText w:val="%5."/>
      <w:lvlJc w:val="left"/>
      <w:pPr>
        <w:ind w:left="3600" w:hanging="360"/>
      </w:pPr>
    </w:lvl>
    <w:lvl w:ilvl="5" w:tplc="29D89E08">
      <w:start w:val="1"/>
      <w:numFmt w:val="lowerRoman"/>
      <w:lvlText w:val="%6."/>
      <w:lvlJc w:val="right"/>
      <w:pPr>
        <w:ind w:left="4320" w:hanging="180"/>
      </w:pPr>
    </w:lvl>
    <w:lvl w:ilvl="6" w:tplc="2B92C45C">
      <w:start w:val="1"/>
      <w:numFmt w:val="decimal"/>
      <w:lvlText w:val="%7."/>
      <w:lvlJc w:val="left"/>
      <w:pPr>
        <w:ind w:left="5040" w:hanging="360"/>
      </w:pPr>
    </w:lvl>
    <w:lvl w:ilvl="7" w:tplc="B5F86D4A">
      <w:start w:val="1"/>
      <w:numFmt w:val="lowerLetter"/>
      <w:lvlText w:val="%8."/>
      <w:lvlJc w:val="left"/>
      <w:pPr>
        <w:ind w:left="5760" w:hanging="360"/>
      </w:pPr>
    </w:lvl>
    <w:lvl w:ilvl="8" w:tplc="1C3ED89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6933EA"/>
    <w:multiLevelType w:val="hybridMultilevel"/>
    <w:tmpl w:val="6AB28CC2"/>
    <w:lvl w:ilvl="0" w:tplc="5204BDA8">
      <w:start w:val="1"/>
      <w:numFmt w:val="decimal"/>
      <w:lvlText w:val="%1."/>
      <w:lvlJc w:val="left"/>
      <w:pPr>
        <w:ind w:left="720" w:hanging="360"/>
      </w:pPr>
    </w:lvl>
    <w:lvl w:ilvl="1" w:tplc="6EDC4F90">
      <w:start w:val="1"/>
      <w:numFmt w:val="lowerLetter"/>
      <w:lvlText w:val="%2."/>
      <w:lvlJc w:val="left"/>
      <w:pPr>
        <w:ind w:left="1440" w:hanging="360"/>
      </w:pPr>
    </w:lvl>
    <w:lvl w:ilvl="2" w:tplc="BF0CAB9C">
      <w:start w:val="1"/>
      <w:numFmt w:val="lowerRoman"/>
      <w:lvlText w:val="%3."/>
      <w:lvlJc w:val="right"/>
      <w:pPr>
        <w:ind w:left="2160" w:hanging="180"/>
      </w:pPr>
    </w:lvl>
    <w:lvl w:ilvl="3" w:tplc="1B48D842">
      <w:start w:val="1"/>
      <w:numFmt w:val="decimal"/>
      <w:lvlText w:val="%4."/>
      <w:lvlJc w:val="left"/>
      <w:pPr>
        <w:ind w:left="2880" w:hanging="360"/>
      </w:pPr>
    </w:lvl>
    <w:lvl w:ilvl="4" w:tplc="12D267F6">
      <w:start w:val="1"/>
      <w:numFmt w:val="lowerLetter"/>
      <w:lvlText w:val="%5."/>
      <w:lvlJc w:val="left"/>
      <w:pPr>
        <w:ind w:left="3600" w:hanging="360"/>
      </w:pPr>
    </w:lvl>
    <w:lvl w:ilvl="5" w:tplc="B74E9AE0">
      <w:start w:val="1"/>
      <w:numFmt w:val="lowerRoman"/>
      <w:lvlText w:val="%6."/>
      <w:lvlJc w:val="right"/>
      <w:pPr>
        <w:ind w:left="4320" w:hanging="180"/>
      </w:pPr>
    </w:lvl>
    <w:lvl w:ilvl="6" w:tplc="1F7E8518">
      <w:start w:val="1"/>
      <w:numFmt w:val="decimal"/>
      <w:lvlText w:val="%7."/>
      <w:lvlJc w:val="left"/>
      <w:pPr>
        <w:ind w:left="5040" w:hanging="360"/>
      </w:pPr>
    </w:lvl>
    <w:lvl w:ilvl="7" w:tplc="6BDC6338">
      <w:start w:val="1"/>
      <w:numFmt w:val="lowerLetter"/>
      <w:lvlText w:val="%8."/>
      <w:lvlJc w:val="left"/>
      <w:pPr>
        <w:ind w:left="5760" w:hanging="360"/>
      </w:pPr>
    </w:lvl>
    <w:lvl w:ilvl="8" w:tplc="C61844C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21EE6"/>
    <w:multiLevelType w:val="hybridMultilevel"/>
    <w:tmpl w:val="94029B1A"/>
    <w:lvl w:ilvl="0" w:tplc="B4546B6C">
      <w:start w:val="1"/>
      <w:numFmt w:val="decimal"/>
      <w:lvlText w:val="%1."/>
      <w:lvlJc w:val="left"/>
      <w:pPr>
        <w:ind w:left="720" w:hanging="360"/>
      </w:pPr>
    </w:lvl>
    <w:lvl w:ilvl="1" w:tplc="A37AF152">
      <w:start w:val="1"/>
      <w:numFmt w:val="lowerLetter"/>
      <w:lvlText w:val="%2."/>
      <w:lvlJc w:val="left"/>
      <w:pPr>
        <w:ind w:left="1440" w:hanging="360"/>
      </w:pPr>
    </w:lvl>
    <w:lvl w:ilvl="2" w:tplc="60D8CC44">
      <w:start w:val="1"/>
      <w:numFmt w:val="lowerRoman"/>
      <w:lvlText w:val="%3."/>
      <w:lvlJc w:val="right"/>
      <w:pPr>
        <w:ind w:left="2160" w:hanging="180"/>
      </w:pPr>
    </w:lvl>
    <w:lvl w:ilvl="3" w:tplc="C39A7606">
      <w:start w:val="1"/>
      <w:numFmt w:val="decimal"/>
      <w:lvlText w:val="%4."/>
      <w:lvlJc w:val="left"/>
      <w:pPr>
        <w:ind w:left="2880" w:hanging="360"/>
      </w:pPr>
    </w:lvl>
    <w:lvl w:ilvl="4" w:tplc="541E812C">
      <w:start w:val="1"/>
      <w:numFmt w:val="lowerLetter"/>
      <w:lvlText w:val="%5."/>
      <w:lvlJc w:val="left"/>
      <w:pPr>
        <w:ind w:left="3600" w:hanging="360"/>
      </w:pPr>
    </w:lvl>
    <w:lvl w:ilvl="5" w:tplc="160AC400">
      <w:start w:val="1"/>
      <w:numFmt w:val="lowerRoman"/>
      <w:lvlText w:val="%6."/>
      <w:lvlJc w:val="right"/>
      <w:pPr>
        <w:ind w:left="4320" w:hanging="180"/>
      </w:pPr>
    </w:lvl>
    <w:lvl w:ilvl="6" w:tplc="F00A5EC2">
      <w:start w:val="1"/>
      <w:numFmt w:val="decimal"/>
      <w:lvlText w:val="%7."/>
      <w:lvlJc w:val="left"/>
      <w:pPr>
        <w:ind w:left="5040" w:hanging="360"/>
      </w:pPr>
    </w:lvl>
    <w:lvl w:ilvl="7" w:tplc="98E40D5E">
      <w:start w:val="1"/>
      <w:numFmt w:val="lowerLetter"/>
      <w:lvlText w:val="%8."/>
      <w:lvlJc w:val="left"/>
      <w:pPr>
        <w:ind w:left="5760" w:hanging="360"/>
      </w:pPr>
    </w:lvl>
    <w:lvl w:ilvl="8" w:tplc="3F0288A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5F42E8"/>
    <w:multiLevelType w:val="hybridMultilevel"/>
    <w:tmpl w:val="6D7A7C66"/>
    <w:lvl w:ilvl="0" w:tplc="D610E504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580E67A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9FF4E27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A285E7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C2895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2F407E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59C483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CF4BC4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6CC962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6933C5D"/>
    <w:multiLevelType w:val="hybridMultilevel"/>
    <w:tmpl w:val="BA88763E"/>
    <w:lvl w:ilvl="0" w:tplc="1B5867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D8C7AA"/>
    <w:multiLevelType w:val="hybridMultilevel"/>
    <w:tmpl w:val="F1806FA0"/>
    <w:lvl w:ilvl="0" w:tplc="A4D2BB5C">
      <w:start w:val="3"/>
      <w:numFmt w:val="upperRoman"/>
      <w:lvlText w:val="%1."/>
      <w:lvlJc w:val="right"/>
      <w:pPr>
        <w:ind w:left="720" w:hanging="360"/>
      </w:pPr>
    </w:lvl>
    <w:lvl w:ilvl="1" w:tplc="56FC770C">
      <w:start w:val="1"/>
      <w:numFmt w:val="lowerLetter"/>
      <w:lvlText w:val="%2."/>
      <w:lvlJc w:val="left"/>
      <w:pPr>
        <w:ind w:left="1440" w:hanging="360"/>
      </w:pPr>
    </w:lvl>
    <w:lvl w:ilvl="2" w:tplc="82C093FC">
      <w:start w:val="1"/>
      <w:numFmt w:val="lowerRoman"/>
      <w:lvlText w:val="%3."/>
      <w:lvlJc w:val="right"/>
      <w:pPr>
        <w:ind w:left="2160" w:hanging="180"/>
      </w:pPr>
    </w:lvl>
    <w:lvl w:ilvl="3" w:tplc="CB7E28B6">
      <w:start w:val="1"/>
      <w:numFmt w:val="decimal"/>
      <w:lvlText w:val="%4."/>
      <w:lvlJc w:val="left"/>
      <w:pPr>
        <w:ind w:left="2880" w:hanging="360"/>
      </w:pPr>
    </w:lvl>
    <w:lvl w:ilvl="4" w:tplc="2F2C2B8C">
      <w:start w:val="1"/>
      <w:numFmt w:val="lowerLetter"/>
      <w:lvlText w:val="%5."/>
      <w:lvlJc w:val="left"/>
      <w:pPr>
        <w:ind w:left="3600" w:hanging="360"/>
      </w:pPr>
    </w:lvl>
    <w:lvl w:ilvl="5" w:tplc="030429E8">
      <w:start w:val="1"/>
      <w:numFmt w:val="lowerRoman"/>
      <w:lvlText w:val="%6."/>
      <w:lvlJc w:val="right"/>
      <w:pPr>
        <w:ind w:left="4320" w:hanging="180"/>
      </w:pPr>
    </w:lvl>
    <w:lvl w:ilvl="6" w:tplc="167E24A4">
      <w:start w:val="1"/>
      <w:numFmt w:val="decimal"/>
      <w:lvlText w:val="%7."/>
      <w:lvlJc w:val="left"/>
      <w:pPr>
        <w:ind w:left="5040" w:hanging="360"/>
      </w:pPr>
    </w:lvl>
    <w:lvl w:ilvl="7" w:tplc="23141B04">
      <w:start w:val="1"/>
      <w:numFmt w:val="lowerLetter"/>
      <w:lvlText w:val="%8."/>
      <w:lvlJc w:val="left"/>
      <w:pPr>
        <w:ind w:left="5760" w:hanging="360"/>
      </w:pPr>
    </w:lvl>
    <w:lvl w:ilvl="8" w:tplc="A6F48376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AC4E46"/>
    <w:multiLevelType w:val="hybridMultilevel"/>
    <w:tmpl w:val="3CFAC256"/>
    <w:lvl w:ilvl="0" w:tplc="DB5CE034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CE5ACBB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B6A6D2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1D4E1B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114D1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6E643C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B687B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9D2C8F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0DEBD1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1B016935"/>
    <w:multiLevelType w:val="hybridMultilevel"/>
    <w:tmpl w:val="8A28C6E4"/>
    <w:lvl w:ilvl="0" w:tplc="CC0EDC0E">
      <w:start w:val="1"/>
      <w:numFmt w:val="upperRoman"/>
      <w:lvlText w:val="%1."/>
      <w:lvlJc w:val="right"/>
      <w:pPr>
        <w:ind w:left="720" w:hanging="360"/>
      </w:pPr>
    </w:lvl>
    <w:lvl w:ilvl="1" w:tplc="BA5C0842">
      <w:start w:val="1"/>
      <w:numFmt w:val="lowerLetter"/>
      <w:lvlText w:val="%2."/>
      <w:lvlJc w:val="left"/>
      <w:pPr>
        <w:ind w:left="1440" w:hanging="360"/>
      </w:pPr>
    </w:lvl>
    <w:lvl w:ilvl="2" w:tplc="0712B2D4">
      <w:start w:val="1"/>
      <w:numFmt w:val="lowerRoman"/>
      <w:lvlText w:val="%3."/>
      <w:lvlJc w:val="right"/>
      <w:pPr>
        <w:ind w:left="2160" w:hanging="180"/>
      </w:pPr>
    </w:lvl>
    <w:lvl w:ilvl="3" w:tplc="EA92620A">
      <w:start w:val="1"/>
      <w:numFmt w:val="decimal"/>
      <w:lvlText w:val="%4."/>
      <w:lvlJc w:val="left"/>
      <w:pPr>
        <w:ind w:left="2880" w:hanging="360"/>
      </w:pPr>
    </w:lvl>
    <w:lvl w:ilvl="4" w:tplc="AF98C596">
      <w:start w:val="1"/>
      <w:numFmt w:val="lowerLetter"/>
      <w:lvlText w:val="%5."/>
      <w:lvlJc w:val="left"/>
      <w:pPr>
        <w:ind w:left="3600" w:hanging="360"/>
      </w:pPr>
    </w:lvl>
    <w:lvl w:ilvl="5" w:tplc="B0FC2E62">
      <w:start w:val="1"/>
      <w:numFmt w:val="lowerRoman"/>
      <w:lvlText w:val="%6."/>
      <w:lvlJc w:val="right"/>
      <w:pPr>
        <w:ind w:left="4320" w:hanging="180"/>
      </w:pPr>
    </w:lvl>
    <w:lvl w:ilvl="6" w:tplc="C7D6145A">
      <w:start w:val="1"/>
      <w:numFmt w:val="decimal"/>
      <w:lvlText w:val="%7."/>
      <w:lvlJc w:val="left"/>
      <w:pPr>
        <w:ind w:left="5040" w:hanging="360"/>
      </w:pPr>
    </w:lvl>
    <w:lvl w:ilvl="7" w:tplc="477E371E">
      <w:start w:val="1"/>
      <w:numFmt w:val="lowerLetter"/>
      <w:lvlText w:val="%8."/>
      <w:lvlJc w:val="left"/>
      <w:pPr>
        <w:ind w:left="5760" w:hanging="360"/>
      </w:pPr>
    </w:lvl>
    <w:lvl w:ilvl="8" w:tplc="09287F5C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1070E7"/>
    <w:multiLevelType w:val="hybridMultilevel"/>
    <w:tmpl w:val="5644FE60"/>
    <w:lvl w:ilvl="0" w:tplc="0415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1F0573F6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35E7ACEF"/>
    <w:multiLevelType w:val="hybridMultilevel"/>
    <w:tmpl w:val="56381C76"/>
    <w:lvl w:ilvl="0" w:tplc="481E1EBE">
      <w:start w:val="1"/>
      <w:numFmt w:val="upperRoman"/>
      <w:lvlText w:val="%1."/>
      <w:lvlJc w:val="left"/>
      <w:pPr>
        <w:ind w:left="720" w:hanging="360"/>
      </w:pPr>
    </w:lvl>
    <w:lvl w:ilvl="1" w:tplc="DE9CACB6">
      <w:start w:val="1"/>
      <w:numFmt w:val="lowerLetter"/>
      <w:lvlText w:val="%2."/>
      <w:lvlJc w:val="left"/>
      <w:pPr>
        <w:ind w:left="1440" w:hanging="360"/>
      </w:pPr>
    </w:lvl>
    <w:lvl w:ilvl="2" w:tplc="325A15EA">
      <w:start w:val="1"/>
      <w:numFmt w:val="lowerRoman"/>
      <w:lvlText w:val="%3."/>
      <w:lvlJc w:val="right"/>
      <w:pPr>
        <w:ind w:left="2160" w:hanging="180"/>
      </w:pPr>
    </w:lvl>
    <w:lvl w:ilvl="3" w:tplc="F73413F2">
      <w:start w:val="1"/>
      <w:numFmt w:val="decimal"/>
      <w:lvlText w:val="%4."/>
      <w:lvlJc w:val="left"/>
      <w:pPr>
        <w:ind w:left="2880" w:hanging="360"/>
      </w:pPr>
    </w:lvl>
    <w:lvl w:ilvl="4" w:tplc="9B6AD474">
      <w:start w:val="1"/>
      <w:numFmt w:val="lowerLetter"/>
      <w:lvlText w:val="%5."/>
      <w:lvlJc w:val="left"/>
      <w:pPr>
        <w:ind w:left="3600" w:hanging="360"/>
      </w:pPr>
    </w:lvl>
    <w:lvl w:ilvl="5" w:tplc="DD64FE42">
      <w:start w:val="1"/>
      <w:numFmt w:val="lowerRoman"/>
      <w:lvlText w:val="%6."/>
      <w:lvlJc w:val="right"/>
      <w:pPr>
        <w:ind w:left="4320" w:hanging="180"/>
      </w:pPr>
    </w:lvl>
    <w:lvl w:ilvl="6" w:tplc="ED989F64">
      <w:start w:val="1"/>
      <w:numFmt w:val="decimal"/>
      <w:lvlText w:val="%7."/>
      <w:lvlJc w:val="left"/>
      <w:pPr>
        <w:ind w:left="5040" w:hanging="360"/>
      </w:pPr>
    </w:lvl>
    <w:lvl w:ilvl="7" w:tplc="36ACEBB8">
      <w:start w:val="1"/>
      <w:numFmt w:val="lowerLetter"/>
      <w:lvlText w:val="%8."/>
      <w:lvlJc w:val="left"/>
      <w:pPr>
        <w:ind w:left="5760" w:hanging="360"/>
      </w:pPr>
    </w:lvl>
    <w:lvl w:ilvl="8" w:tplc="74B83D7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CBD3C8"/>
    <w:multiLevelType w:val="hybridMultilevel"/>
    <w:tmpl w:val="E910BB0E"/>
    <w:lvl w:ilvl="0" w:tplc="BB0EB86C">
      <w:start w:val="1"/>
      <w:numFmt w:val="decimal"/>
      <w:lvlText w:val="%1."/>
      <w:lvlJc w:val="left"/>
      <w:pPr>
        <w:ind w:left="720" w:hanging="360"/>
      </w:pPr>
    </w:lvl>
    <w:lvl w:ilvl="1" w:tplc="792AE710">
      <w:start w:val="1"/>
      <w:numFmt w:val="lowerLetter"/>
      <w:lvlText w:val="%2."/>
      <w:lvlJc w:val="left"/>
      <w:pPr>
        <w:ind w:left="1440" w:hanging="360"/>
      </w:pPr>
    </w:lvl>
    <w:lvl w:ilvl="2" w:tplc="05E8EBCC">
      <w:start w:val="1"/>
      <w:numFmt w:val="lowerRoman"/>
      <w:lvlText w:val="%3."/>
      <w:lvlJc w:val="right"/>
      <w:pPr>
        <w:ind w:left="2160" w:hanging="180"/>
      </w:pPr>
    </w:lvl>
    <w:lvl w:ilvl="3" w:tplc="B39A8E6C">
      <w:start w:val="1"/>
      <w:numFmt w:val="decimal"/>
      <w:lvlText w:val="%4."/>
      <w:lvlJc w:val="left"/>
      <w:pPr>
        <w:ind w:left="2880" w:hanging="360"/>
      </w:pPr>
    </w:lvl>
    <w:lvl w:ilvl="4" w:tplc="5FF23136">
      <w:start w:val="1"/>
      <w:numFmt w:val="lowerLetter"/>
      <w:lvlText w:val="%5."/>
      <w:lvlJc w:val="left"/>
      <w:pPr>
        <w:ind w:left="3600" w:hanging="360"/>
      </w:pPr>
    </w:lvl>
    <w:lvl w:ilvl="5" w:tplc="3CEEF6DA">
      <w:start w:val="1"/>
      <w:numFmt w:val="lowerRoman"/>
      <w:lvlText w:val="%6."/>
      <w:lvlJc w:val="right"/>
      <w:pPr>
        <w:ind w:left="4320" w:hanging="180"/>
      </w:pPr>
    </w:lvl>
    <w:lvl w:ilvl="6" w:tplc="D398F3E4">
      <w:start w:val="1"/>
      <w:numFmt w:val="decimal"/>
      <w:lvlText w:val="%7."/>
      <w:lvlJc w:val="left"/>
      <w:pPr>
        <w:ind w:left="5040" w:hanging="360"/>
      </w:pPr>
    </w:lvl>
    <w:lvl w:ilvl="7" w:tplc="363643EE">
      <w:start w:val="1"/>
      <w:numFmt w:val="lowerLetter"/>
      <w:lvlText w:val="%8."/>
      <w:lvlJc w:val="left"/>
      <w:pPr>
        <w:ind w:left="5760" w:hanging="360"/>
      </w:pPr>
    </w:lvl>
    <w:lvl w:ilvl="8" w:tplc="5858B73A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E3BABE"/>
    <w:multiLevelType w:val="hybridMultilevel"/>
    <w:tmpl w:val="BCCA3826"/>
    <w:lvl w:ilvl="0" w:tplc="6088B4E8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D92296D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01CAE1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404D18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D282F9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C48700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FEC73C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1E476E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12C10F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46506F6"/>
    <w:multiLevelType w:val="hybridMultilevel"/>
    <w:tmpl w:val="56AA0B02"/>
    <w:lvl w:ilvl="0" w:tplc="93B06840">
      <w:start w:val="2"/>
      <w:numFmt w:val="upperRoman"/>
      <w:lvlText w:val="%1."/>
      <w:lvlJc w:val="right"/>
      <w:pPr>
        <w:ind w:left="720" w:hanging="360"/>
      </w:pPr>
    </w:lvl>
    <w:lvl w:ilvl="1" w:tplc="C1848744">
      <w:start w:val="1"/>
      <w:numFmt w:val="lowerLetter"/>
      <w:lvlText w:val="%2."/>
      <w:lvlJc w:val="left"/>
      <w:pPr>
        <w:ind w:left="1440" w:hanging="360"/>
      </w:pPr>
    </w:lvl>
    <w:lvl w:ilvl="2" w:tplc="B51679CE">
      <w:start w:val="1"/>
      <w:numFmt w:val="lowerRoman"/>
      <w:lvlText w:val="%3."/>
      <w:lvlJc w:val="right"/>
      <w:pPr>
        <w:ind w:left="2160" w:hanging="180"/>
      </w:pPr>
    </w:lvl>
    <w:lvl w:ilvl="3" w:tplc="38C416AC">
      <w:start w:val="1"/>
      <w:numFmt w:val="decimal"/>
      <w:lvlText w:val="%4."/>
      <w:lvlJc w:val="left"/>
      <w:pPr>
        <w:ind w:left="2880" w:hanging="360"/>
      </w:pPr>
    </w:lvl>
    <w:lvl w:ilvl="4" w:tplc="12DAA86A">
      <w:start w:val="1"/>
      <w:numFmt w:val="lowerLetter"/>
      <w:lvlText w:val="%5."/>
      <w:lvlJc w:val="left"/>
      <w:pPr>
        <w:ind w:left="3600" w:hanging="360"/>
      </w:pPr>
    </w:lvl>
    <w:lvl w:ilvl="5" w:tplc="841205FE">
      <w:start w:val="1"/>
      <w:numFmt w:val="lowerRoman"/>
      <w:lvlText w:val="%6."/>
      <w:lvlJc w:val="right"/>
      <w:pPr>
        <w:ind w:left="4320" w:hanging="180"/>
      </w:pPr>
    </w:lvl>
    <w:lvl w:ilvl="6" w:tplc="53B004FC">
      <w:start w:val="1"/>
      <w:numFmt w:val="decimal"/>
      <w:lvlText w:val="%7."/>
      <w:lvlJc w:val="left"/>
      <w:pPr>
        <w:ind w:left="5040" w:hanging="360"/>
      </w:pPr>
    </w:lvl>
    <w:lvl w:ilvl="7" w:tplc="ABD452BC">
      <w:start w:val="1"/>
      <w:numFmt w:val="lowerLetter"/>
      <w:lvlText w:val="%8."/>
      <w:lvlJc w:val="left"/>
      <w:pPr>
        <w:ind w:left="5760" w:hanging="360"/>
      </w:pPr>
    </w:lvl>
    <w:lvl w:ilvl="8" w:tplc="7A741CC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190E52"/>
    <w:multiLevelType w:val="hybridMultilevel"/>
    <w:tmpl w:val="078A9A64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20" w15:restartNumberingAfterBreak="0">
    <w:nsid w:val="5055780C"/>
    <w:multiLevelType w:val="hybridMultilevel"/>
    <w:tmpl w:val="509CEAAE"/>
    <w:lvl w:ilvl="0" w:tplc="A386E3C0">
      <w:start w:val="7"/>
      <w:numFmt w:val="upperRoman"/>
      <w:lvlText w:val="%1."/>
      <w:lvlJc w:val="right"/>
      <w:pPr>
        <w:ind w:left="720" w:hanging="360"/>
      </w:pPr>
    </w:lvl>
    <w:lvl w:ilvl="1" w:tplc="FE92F5AE">
      <w:start w:val="1"/>
      <w:numFmt w:val="lowerLetter"/>
      <w:lvlText w:val="%2."/>
      <w:lvlJc w:val="left"/>
      <w:pPr>
        <w:ind w:left="1440" w:hanging="360"/>
      </w:pPr>
    </w:lvl>
    <w:lvl w:ilvl="2" w:tplc="C592E41C">
      <w:start w:val="1"/>
      <w:numFmt w:val="lowerRoman"/>
      <w:lvlText w:val="%3."/>
      <w:lvlJc w:val="right"/>
      <w:pPr>
        <w:ind w:left="2160" w:hanging="180"/>
      </w:pPr>
    </w:lvl>
    <w:lvl w:ilvl="3" w:tplc="C172ABCA">
      <w:start w:val="1"/>
      <w:numFmt w:val="decimal"/>
      <w:lvlText w:val="%4."/>
      <w:lvlJc w:val="left"/>
      <w:pPr>
        <w:ind w:left="2880" w:hanging="360"/>
      </w:pPr>
    </w:lvl>
    <w:lvl w:ilvl="4" w:tplc="06924F8E">
      <w:start w:val="1"/>
      <w:numFmt w:val="lowerLetter"/>
      <w:lvlText w:val="%5."/>
      <w:lvlJc w:val="left"/>
      <w:pPr>
        <w:ind w:left="3600" w:hanging="360"/>
      </w:pPr>
    </w:lvl>
    <w:lvl w:ilvl="5" w:tplc="4C2EDC9A">
      <w:start w:val="1"/>
      <w:numFmt w:val="lowerRoman"/>
      <w:lvlText w:val="%6."/>
      <w:lvlJc w:val="right"/>
      <w:pPr>
        <w:ind w:left="4320" w:hanging="180"/>
      </w:pPr>
    </w:lvl>
    <w:lvl w:ilvl="6" w:tplc="7EEEF01E">
      <w:start w:val="1"/>
      <w:numFmt w:val="decimal"/>
      <w:lvlText w:val="%7."/>
      <w:lvlJc w:val="left"/>
      <w:pPr>
        <w:ind w:left="5040" w:hanging="360"/>
      </w:pPr>
    </w:lvl>
    <w:lvl w:ilvl="7" w:tplc="769CDBAC">
      <w:start w:val="1"/>
      <w:numFmt w:val="lowerLetter"/>
      <w:lvlText w:val="%8."/>
      <w:lvlJc w:val="left"/>
      <w:pPr>
        <w:ind w:left="5760" w:hanging="360"/>
      </w:pPr>
    </w:lvl>
    <w:lvl w:ilvl="8" w:tplc="DDD85E4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914A07"/>
    <w:multiLevelType w:val="hybridMultilevel"/>
    <w:tmpl w:val="4E20AF1C"/>
    <w:lvl w:ilvl="0" w:tplc="446E8950">
      <w:start w:val="8"/>
      <w:numFmt w:val="upperRoman"/>
      <w:lvlText w:val="%1."/>
      <w:lvlJc w:val="right"/>
      <w:pPr>
        <w:ind w:left="720" w:hanging="360"/>
      </w:pPr>
    </w:lvl>
    <w:lvl w:ilvl="1" w:tplc="42F0600C">
      <w:start w:val="1"/>
      <w:numFmt w:val="lowerLetter"/>
      <w:lvlText w:val="%2."/>
      <w:lvlJc w:val="left"/>
      <w:pPr>
        <w:ind w:left="1440" w:hanging="360"/>
      </w:pPr>
    </w:lvl>
    <w:lvl w:ilvl="2" w:tplc="2C180C10">
      <w:start w:val="1"/>
      <w:numFmt w:val="lowerRoman"/>
      <w:lvlText w:val="%3."/>
      <w:lvlJc w:val="right"/>
      <w:pPr>
        <w:ind w:left="2160" w:hanging="180"/>
      </w:pPr>
    </w:lvl>
    <w:lvl w:ilvl="3" w:tplc="1F5ED73C">
      <w:start w:val="1"/>
      <w:numFmt w:val="decimal"/>
      <w:lvlText w:val="%4."/>
      <w:lvlJc w:val="left"/>
      <w:pPr>
        <w:ind w:left="2880" w:hanging="360"/>
      </w:pPr>
    </w:lvl>
    <w:lvl w:ilvl="4" w:tplc="B5DC26B4">
      <w:start w:val="1"/>
      <w:numFmt w:val="lowerLetter"/>
      <w:lvlText w:val="%5."/>
      <w:lvlJc w:val="left"/>
      <w:pPr>
        <w:ind w:left="3600" w:hanging="360"/>
      </w:pPr>
    </w:lvl>
    <w:lvl w:ilvl="5" w:tplc="3E2A2CE6">
      <w:start w:val="1"/>
      <w:numFmt w:val="lowerRoman"/>
      <w:lvlText w:val="%6."/>
      <w:lvlJc w:val="right"/>
      <w:pPr>
        <w:ind w:left="4320" w:hanging="180"/>
      </w:pPr>
    </w:lvl>
    <w:lvl w:ilvl="6" w:tplc="FE5A6FB4">
      <w:start w:val="1"/>
      <w:numFmt w:val="decimal"/>
      <w:lvlText w:val="%7."/>
      <w:lvlJc w:val="left"/>
      <w:pPr>
        <w:ind w:left="5040" w:hanging="360"/>
      </w:pPr>
    </w:lvl>
    <w:lvl w:ilvl="7" w:tplc="E60AC810">
      <w:start w:val="1"/>
      <w:numFmt w:val="lowerLetter"/>
      <w:lvlText w:val="%8."/>
      <w:lvlJc w:val="left"/>
      <w:pPr>
        <w:ind w:left="5760" w:hanging="360"/>
      </w:pPr>
    </w:lvl>
    <w:lvl w:ilvl="8" w:tplc="B744408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FCAE4D"/>
    <w:multiLevelType w:val="hybridMultilevel"/>
    <w:tmpl w:val="CF8E212C"/>
    <w:lvl w:ilvl="0" w:tplc="03BCC2E2">
      <w:start w:val="5"/>
      <w:numFmt w:val="upperRoman"/>
      <w:lvlText w:val="%1."/>
      <w:lvlJc w:val="right"/>
      <w:pPr>
        <w:ind w:left="720" w:hanging="360"/>
      </w:pPr>
    </w:lvl>
    <w:lvl w:ilvl="1" w:tplc="D2AE0EDC">
      <w:start w:val="1"/>
      <w:numFmt w:val="lowerLetter"/>
      <w:lvlText w:val="%2."/>
      <w:lvlJc w:val="left"/>
      <w:pPr>
        <w:ind w:left="1440" w:hanging="360"/>
      </w:pPr>
    </w:lvl>
    <w:lvl w:ilvl="2" w:tplc="6682EB36">
      <w:start w:val="1"/>
      <w:numFmt w:val="lowerRoman"/>
      <w:lvlText w:val="%3."/>
      <w:lvlJc w:val="right"/>
      <w:pPr>
        <w:ind w:left="2160" w:hanging="180"/>
      </w:pPr>
    </w:lvl>
    <w:lvl w:ilvl="3" w:tplc="3948FB12">
      <w:start w:val="1"/>
      <w:numFmt w:val="decimal"/>
      <w:lvlText w:val="%4."/>
      <w:lvlJc w:val="left"/>
      <w:pPr>
        <w:ind w:left="2880" w:hanging="360"/>
      </w:pPr>
    </w:lvl>
    <w:lvl w:ilvl="4" w:tplc="85B84B3A">
      <w:start w:val="1"/>
      <w:numFmt w:val="lowerLetter"/>
      <w:lvlText w:val="%5."/>
      <w:lvlJc w:val="left"/>
      <w:pPr>
        <w:ind w:left="3600" w:hanging="360"/>
      </w:pPr>
    </w:lvl>
    <w:lvl w:ilvl="5" w:tplc="67D26A84">
      <w:start w:val="1"/>
      <w:numFmt w:val="lowerRoman"/>
      <w:lvlText w:val="%6."/>
      <w:lvlJc w:val="right"/>
      <w:pPr>
        <w:ind w:left="4320" w:hanging="180"/>
      </w:pPr>
    </w:lvl>
    <w:lvl w:ilvl="6" w:tplc="E9785D6A">
      <w:start w:val="1"/>
      <w:numFmt w:val="decimal"/>
      <w:lvlText w:val="%7."/>
      <w:lvlJc w:val="left"/>
      <w:pPr>
        <w:ind w:left="5040" w:hanging="360"/>
      </w:pPr>
    </w:lvl>
    <w:lvl w:ilvl="7" w:tplc="0FD49540">
      <w:start w:val="1"/>
      <w:numFmt w:val="lowerLetter"/>
      <w:lvlText w:val="%8."/>
      <w:lvlJc w:val="left"/>
      <w:pPr>
        <w:ind w:left="5760" w:hanging="360"/>
      </w:pPr>
    </w:lvl>
    <w:lvl w:ilvl="8" w:tplc="4DCC1414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BA801D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552F1E3E"/>
    <w:multiLevelType w:val="hybridMultilevel"/>
    <w:tmpl w:val="7EF29CE8"/>
    <w:lvl w:ilvl="0" w:tplc="01F217BE">
      <w:start w:val="6"/>
      <w:numFmt w:val="upperRoman"/>
      <w:lvlText w:val="%1."/>
      <w:lvlJc w:val="right"/>
      <w:pPr>
        <w:ind w:left="720" w:hanging="360"/>
      </w:pPr>
    </w:lvl>
    <w:lvl w:ilvl="1" w:tplc="56324AE6">
      <w:start w:val="1"/>
      <w:numFmt w:val="lowerLetter"/>
      <w:lvlText w:val="%2."/>
      <w:lvlJc w:val="left"/>
      <w:pPr>
        <w:ind w:left="1440" w:hanging="360"/>
      </w:pPr>
    </w:lvl>
    <w:lvl w:ilvl="2" w:tplc="D482F55A">
      <w:start w:val="1"/>
      <w:numFmt w:val="lowerRoman"/>
      <w:lvlText w:val="%3."/>
      <w:lvlJc w:val="right"/>
      <w:pPr>
        <w:ind w:left="2160" w:hanging="180"/>
      </w:pPr>
    </w:lvl>
    <w:lvl w:ilvl="3" w:tplc="0374E6FC">
      <w:start w:val="1"/>
      <w:numFmt w:val="decimal"/>
      <w:lvlText w:val="%4."/>
      <w:lvlJc w:val="left"/>
      <w:pPr>
        <w:ind w:left="2880" w:hanging="360"/>
      </w:pPr>
    </w:lvl>
    <w:lvl w:ilvl="4" w:tplc="D34208D6">
      <w:start w:val="1"/>
      <w:numFmt w:val="lowerLetter"/>
      <w:lvlText w:val="%5."/>
      <w:lvlJc w:val="left"/>
      <w:pPr>
        <w:ind w:left="3600" w:hanging="360"/>
      </w:pPr>
    </w:lvl>
    <w:lvl w:ilvl="5" w:tplc="5896DCB4">
      <w:start w:val="1"/>
      <w:numFmt w:val="lowerRoman"/>
      <w:lvlText w:val="%6."/>
      <w:lvlJc w:val="right"/>
      <w:pPr>
        <w:ind w:left="4320" w:hanging="180"/>
      </w:pPr>
    </w:lvl>
    <w:lvl w:ilvl="6" w:tplc="7B62E68C">
      <w:start w:val="1"/>
      <w:numFmt w:val="decimal"/>
      <w:lvlText w:val="%7."/>
      <w:lvlJc w:val="left"/>
      <w:pPr>
        <w:ind w:left="5040" w:hanging="360"/>
      </w:pPr>
    </w:lvl>
    <w:lvl w:ilvl="7" w:tplc="34645EDE">
      <w:start w:val="1"/>
      <w:numFmt w:val="lowerLetter"/>
      <w:lvlText w:val="%8."/>
      <w:lvlJc w:val="left"/>
      <w:pPr>
        <w:ind w:left="5760" w:hanging="360"/>
      </w:pPr>
    </w:lvl>
    <w:lvl w:ilvl="8" w:tplc="D466D196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83E71F4"/>
    <w:multiLevelType w:val="hybridMultilevel"/>
    <w:tmpl w:val="ED3831AE"/>
    <w:lvl w:ilvl="0" w:tplc="3B42A196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6D3C352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D80CD2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A626C9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8BC914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5905A7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54CF99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A0066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8A4A05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D8B23AA"/>
    <w:multiLevelType w:val="hybridMultilevel"/>
    <w:tmpl w:val="C46AACDE"/>
    <w:lvl w:ilvl="0" w:tplc="6AC0CBB8">
      <w:start w:val="1"/>
      <w:numFmt w:val="decimal"/>
      <w:lvlText w:val="%1."/>
      <w:lvlJc w:val="left"/>
      <w:pPr>
        <w:ind w:left="720" w:hanging="360"/>
      </w:pPr>
    </w:lvl>
    <w:lvl w:ilvl="1" w:tplc="CD921A52">
      <w:start w:val="1"/>
      <w:numFmt w:val="lowerLetter"/>
      <w:lvlText w:val="%2."/>
      <w:lvlJc w:val="left"/>
      <w:pPr>
        <w:ind w:left="1440" w:hanging="360"/>
      </w:pPr>
    </w:lvl>
    <w:lvl w:ilvl="2" w:tplc="2FF6760C">
      <w:start w:val="1"/>
      <w:numFmt w:val="lowerRoman"/>
      <w:lvlText w:val="%3."/>
      <w:lvlJc w:val="right"/>
      <w:pPr>
        <w:ind w:left="2160" w:hanging="180"/>
      </w:pPr>
    </w:lvl>
    <w:lvl w:ilvl="3" w:tplc="26A6FB14">
      <w:start w:val="1"/>
      <w:numFmt w:val="decimal"/>
      <w:lvlText w:val="%4."/>
      <w:lvlJc w:val="left"/>
      <w:pPr>
        <w:ind w:left="2880" w:hanging="360"/>
      </w:pPr>
    </w:lvl>
    <w:lvl w:ilvl="4" w:tplc="E1DC3402">
      <w:start w:val="1"/>
      <w:numFmt w:val="lowerLetter"/>
      <w:lvlText w:val="%5."/>
      <w:lvlJc w:val="left"/>
      <w:pPr>
        <w:ind w:left="3600" w:hanging="360"/>
      </w:pPr>
    </w:lvl>
    <w:lvl w:ilvl="5" w:tplc="AE767B20">
      <w:start w:val="1"/>
      <w:numFmt w:val="lowerRoman"/>
      <w:lvlText w:val="%6."/>
      <w:lvlJc w:val="right"/>
      <w:pPr>
        <w:ind w:left="4320" w:hanging="180"/>
      </w:pPr>
    </w:lvl>
    <w:lvl w:ilvl="6" w:tplc="EDFEC3D0">
      <w:start w:val="1"/>
      <w:numFmt w:val="decimal"/>
      <w:lvlText w:val="%7."/>
      <w:lvlJc w:val="left"/>
      <w:pPr>
        <w:ind w:left="5040" w:hanging="360"/>
      </w:pPr>
    </w:lvl>
    <w:lvl w:ilvl="7" w:tplc="79BA613C">
      <w:start w:val="1"/>
      <w:numFmt w:val="lowerLetter"/>
      <w:lvlText w:val="%8."/>
      <w:lvlJc w:val="left"/>
      <w:pPr>
        <w:ind w:left="5760" w:hanging="360"/>
      </w:pPr>
    </w:lvl>
    <w:lvl w:ilvl="8" w:tplc="C37CE380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0C446A"/>
    <w:multiLevelType w:val="hybridMultilevel"/>
    <w:tmpl w:val="69184AFE"/>
    <w:lvl w:ilvl="0" w:tplc="6728EFC6">
      <w:start w:val="9"/>
      <w:numFmt w:val="upperRoman"/>
      <w:lvlText w:val="%1."/>
      <w:lvlJc w:val="right"/>
      <w:pPr>
        <w:ind w:left="720" w:hanging="360"/>
      </w:pPr>
    </w:lvl>
    <w:lvl w:ilvl="1" w:tplc="41EE9ECC">
      <w:start w:val="1"/>
      <w:numFmt w:val="lowerLetter"/>
      <w:lvlText w:val="%2."/>
      <w:lvlJc w:val="left"/>
      <w:pPr>
        <w:ind w:left="1440" w:hanging="360"/>
      </w:pPr>
    </w:lvl>
    <w:lvl w:ilvl="2" w:tplc="9ABC90CE">
      <w:start w:val="1"/>
      <w:numFmt w:val="lowerRoman"/>
      <w:lvlText w:val="%3."/>
      <w:lvlJc w:val="right"/>
      <w:pPr>
        <w:ind w:left="2160" w:hanging="180"/>
      </w:pPr>
    </w:lvl>
    <w:lvl w:ilvl="3" w:tplc="B7A24CDC">
      <w:start w:val="1"/>
      <w:numFmt w:val="decimal"/>
      <w:lvlText w:val="%4."/>
      <w:lvlJc w:val="left"/>
      <w:pPr>
        <w:ind w:left="2880" w:hanging="360"/>
      </w:pPr>
    </w:lvl>
    <w:lvl w:ilvl="4" w:tplc="EA0A1996">
      <w:start w:val="1"/>
      <w:numFmt w:val="lowerLetter"/>
      <w:lvlText w:val="%5."/>
      <w:lvlJc w:val="left"/>
      <w:pPr>
        <w:ind w:left="3600" w:hanging="360"/>
      </w:pPr>
    </w:lvl>
    <w:lvl w:ilvl="5" w:tplc="E4E0ED68">
      <w:start w:val="1"/>
      <w:numFmt w:val="lowerRoman"/>
      <w:lvlText w:val="%6."/>
      <w:lvlJc w:val="right"/>
      <w:pPr>
        <w:ind w:left="4320" w:hanging="180"/>
      </w:pPr>
    </w:lvl>
    <w:lvl w:ilvl="6" w:tplc="62467FB8">
      <w:start w:val="1"/>
      <w:numFmt w:val="decimal"/>
      <w:lvlText w:val="%7."/>
      <w:lvlJc w:val="left"/>
      <w:pPr>
        <w:ind w:left="5040" w:hanging="360"/>
      </w:pPr>
    </w:lvl>
    <w:lvl w:ilvl="7" w:tplc="2632A946">
      <w:start w:val="1"/>
      <w:numFmt w:val="lowerLetter"/>
      <w:lvlText w:val="%8."/>
      <w:lvlJc w:val="left"/>
      <w:pPr>
        <w:ind w:left="5760" w:hanging="360"/>
      </w:pPr>
    </w:lvl>
    <w:lvl w:ilvl="8" w:tplc="7F44E292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6C0444"/>
    <w:multiLevelType w:val="hybridMultilevel"/>
    <w:tmpl w:val="F7F2C68C"/>
    <w:lvl w:ilvl="0" w:tplc="6A827C06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5686C70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AF46D5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AD6B53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3F64F0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E4CCDE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AB0D84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AB0A9E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A08A2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E9C2B0D"/>
    <w:multiLevelType w:val="hybridMultilevel"/>
    <w:tmpl w:val="BD96957C"/>
    <w:lvl w:ilvl="0" w:tplc="04150005">
      <w:start w:val="1"/>
      <w:numFmt w:val="bullet"/>
      <w:lvlText w:val=""/>
      <w:lvlJc w:val="left"/>
      <w:pPr>
        <w:ind w:left="720" w:hanging="360"/>
      </w:pPr>
      <w:rPr>
        <w:rFonts w:hint="default" w:ascii="Wingdings" w:hAnsi="Wingdings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F600A58"/>
    <w:multiLevelType w:val="hybridMultilevel"/>
    <w:tmpl w:val="2E3C3B84"/>
    <w:lvl w:ilvl="0" w:tplc="974EF0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1570A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7197C116"/>
    <w:multiLevelType w:val="hybridMultilevel"/>
    <w:tmpl w:val="92FE85F4"/>
    <w:lvl w:ilvl="0" w:tplc="66F40AD4">
      <w:start w:val="1"/>
      <w:numFmt w:val="decimal"/>
      <w:lvlText w:val="%1."/>
      <w:lvlJc w:val="left"/>
      <w:pPr>
        <w:ind w:left="720" w:hanging="360"/>
      </w:pPr>
    </w:lvl>
    <w:lvl w:ilvl="1" w:tplc="E2823D58">
      <w:start w:val="1"/>
      <w:numFmt w:val="lowerLetter"/>
      <w:lvlText w:val="%2."/>
      <w:lvlJc w:val="left"/>
      <w:pPr>
        <w:ind w:left="1440" w:hanging="360"/>
      </w:pPr>
    </w:lvl>
    <w:lvl w:ilvl="2" w:tplc="D2C6855C">
      <w:start w:val="1"/>
      <w:numFmt w:val="lowerRoman"/>
      <w:lvlText w:val="%3."/>
      <w:lvlJc w:val="right"/>
      <w:pPr>
        <w:ind w:left="2160" w:hanging="180"/>
      </w:pPr>
    </w:lvl>
    <w:lvl w:ilvl="3" w:tplc="93DE5068">
      <w:start w:val="1"/>
      <w:numFmt w:val="decimal"/>
      <w:lvlText w:val="%4."/>
      <w:lvlJc w:val="left"/>
      <w:pPr>
        <w:ind w:left="2880" w:hanging="360"/>
      </w:pPr>
    </w:lvl>
    <w:lvl w:ilvl="4" w:tplc="059CA542">
      <w:start w:val="1"/>
      <w:numFmt w:val="lowerLetter"/>
      <w:lvlText w:val="%5."/>
      <w:lvlJc w:val="left"/>
      <w:pPr>
        <w:ind w:left="3600" w:hanging="360"/>
      </w:pPr>
    </w:lvl>
    <w:lvl w:ilvl="5" w:tplc="53160BA8">
      <w:start w:val="1"/>
      <w:numFmt w:val="lowerRoman"/>
      <w:lvlText w:val="%6."/>
      <w:lvlJc w:val="right"/>
      <w:pPr>
        <w:ind w:left="4320" w:hanging="180"/>
      </w:pPr>
    </w:lvl>
    <w:lvl w:ilvl="6" w:tplc="ADD2D45A">
      <w:start w:val="1"/>
      <w:numFmt w:val="decimal"/>
      <w:lvlText w:val="%7."/>
      <w:lvlJc w:val="left"/>
      <w:pPr>
        <w:ind w:left="5040" w:hanging="360"/>
      </w:pPr>
    </w:lvl>
    <w:lvl w:ilvl="7" w:tplc="1B98F7B2">
      <w:start w:val="1"/>
      <w:numFmt w:val="lowerLetter"/>
      <w:lvlText w:val="%8."/>
      <w:lvlJc w:val="left"/>
      <w:pPr>
        <w:ind w:left="5760" w:hanging="360"/>
      </w:pPr>
    </w:lvl>
    <w:lvl w:ilvl="8" w:tplc="0E948176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66A6CD"/>
    <w:multiLevelType w:val="hybridMultilevel"/>
    <w:tmpl w:val="24D8D5BC"/>
    <w:lvl w:ilvl="0" w:tplc="42FE8E22">
      <w:start w:val="4"/>
      <w:numFmt w:val="upperRoman"/>
      <w:lvlText w:val="%1."/>
      <w:lvlJc w:val="right"/>
      <w:pPr>
        <w:ind w:left="720" w:hanging="360"/>
      </w:pPr>
    </w:lvl>
    <w:lvl w:ilvl="1" w:tplc="2088587E">
      <w:start w:val="1"/>
      <w:numFmt w:val="lowerLetter"/>
      <w:lvlText w:val="%2."/>
      <w:lvlJc w:val="left"/>
      <w:pPr>
        <w:ind w:left="1440" w:hanging="360"/>
      </w:pPr>
    </w:lvl>
    <w:lvl w:ilvl="2" w:tplc="3D4637C4">
      <w:start w:val="1"/>
      <w:numFmt w:val="lowerRoman"/>
      <w:lvlText w:val="%3."/>
      <w:lvlJc w:val="right"/>
      <w:pPr>
        <w:ind w:left="2160" w:hanging="180"/>
      </w:pPr>
    </w:lvl>
    <w:lvl w:ilvl="3" w:tplc="EA905EDE">
      <w:start w:val="1"/>
      <w:numFmt w:val="decimal"/>
      <w:lvlText w:val="%4."/>
      <w:lvlJc w:val="left"/>
      <w:pPr>
        <w:ind w:left="2880" w:hanging="360"/>
      </w:pPr>
    </w:lvl>
    <w:lvl w:ilvl="4" w:tplc="EEF26A70">
      <w:start w:val="1"/>
      <w:numFmt w:val="lowerLetter"/>
      <w:lvlText w:val="%5."/>
      <w:lvlJc w:val="left"/>
      <w:pPr>
        <w:ind w:left="3600" w:hanging="360"/>
      </w:pPr>
    </w:lvl>
    <w:lvl w:ilvl="5" w:tplc="D6D688AE">
      <w:start w:val="1"/>
      <w:numFmt w:val="lowerRoman"/>
      <w:lvlText w:val="%6."/>
      <w:lvlJc w:val="right"/>
      <w:pPr>
        <w:ind w:left="4320" w:hanging="180"/>
      </w:pPr>
    </w:lvl>
    <w:lvl w:ilvl="6" w:tplc="026A060A">
      <w:start w:val="1"/>
      <w:numFmt w:val="decimal"/>
      <w:lvlText w:val="%7."/>
      <w:lvlJc w:val="left"/>
      <w:pPr>
        <w:ind w:left="5040" w:hanging="360"/>
      </w:pPr>
    </w:lvl>
    <w:lvl w:ilvl="7" w:tplc="28AA5B26">
      <w:start w:val="1"/>
      <w:numFmt w:val="lowerLetter"/>
      <w:lvlText w:val="%8."/>
      <w:lvlJc w:val="left"/>
      <w:pPr>
        <w:ind w:left="5760" w:hanging="360"/>
      </w:pPr>
    </w:lvl>
    <w:lvl w:ilvl="8" w:tplc="4FAE40CA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977C26"/>
    <w:multiLevelType w:val="hybridMultilevel"/>
    <w:tmpl w:val="04E2C4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9FF7EC7"/>
    <w:multiLevelType w:val="hybridMultilevel"/>
    <w:tmpl w:val="C77EC5E4"/>
    <w:lvl w:ilvl="0" w:tplc="3C4CACB0">
      <w:start w:val="1"/>
      <w:numFmt w:val="bullet"/>
      <w:lvlText w:val="§"/>
      <w:lvlJc w:val="left"/>
      <w:pPr>
        <w:ind w:left="720" w:hanging="360"/>
      </w:pPr>
      <w:rPr>
        <w:rFonts w:hint="default" w:ascii="Wingdings" w:hAnsi="Wingdings"/>
      </w:rPr>
    </w:lvl>
    <w:lvl w:ilvl="1" w:tplc="69A0A00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958297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AF0EBD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0A065A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F807E9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18BA0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93CEF7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A8C247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7B5F7D75"/>
    <w:multiLevelType w:val="hybridMultilevel"/>
    <w:tmpl w:val="2D8E1BB4"/>
    <w:lvl w:ilvl="0" w:tplc="3DA4229A">
      <w:start w:val="2"/>
      <w:numFmt w:val="decimal"/>
      <w:lvlText w:val="%1."/>
      <w:lvlJc w:val="left"/>
      <w:pPr>
        <w:ind w:left="720" w:hanging="360"/>
      </w:pPr>
    </w:lvl>
    <w:lvl w:ilvl="1" w:tplc="BC2ED540">
      <w:start w:val="1"/>
      <w:numFmt w:val="lowerLetter"/>
      <w:lvlText w:val="%2."/>
      <w:lvlJc w:val="left"/>
      <w:pPr>
        <w:ind w:left="1440" w:hanging="360"/>
      </w:pPr>
    </w:lvl>
    <w:lvl w:ilvl="2" w:tplc="90768A32">
      <w:start w:val="1"/>
      <w:numFmt w:val="lowerRoman"/>
      <w:lvlText w:val="%3."/>
      <w:lvlJc w:val="right"/>
      <w:pPr>
        <w:ind w:left="2160" w:hanging="180"/>
      </w:pPr>
    </w:lvl>
    <w:lvl w:ilvl="3" w:tplc="2E3646F6">
      <w:start w:val="1"/>
      <w:numFmt w:val="decimal"/>
      <w:lvlText w:val="%4."/>
      <w:lvlJc w:val="left"/>
      <w:pPr>
        <w:ind w:left="2880" w:hanging="360"/>
      </w:pPr>
    </w:lvl>
    <w:lvl w:ilvl="4" w:tplc="C0702C76">
      <w:start w:val="1"/>
      <w:numFmt w:val="lowerLetter"/>
      <w:lvlText w:val="%5."/>
      <w:lvlJc w:val="left"/>
      <w:pPr>
        <w:ind w:left="3600" w:hanging="360"/>
      </w:pPr>
    </w:lvl>
    <w:lvl w:ilvl="5" w:tplc="10CCC946">
      <w:start w:val="1"/>
      <w:numFmt w:val="lowerRoman"/>
      <w:lvlText w:val="%6."/>
      <w:lvlJc w:val="right"/>
      <w:pPr>
        <w:ind w:left="4320" w:hanging="180"/>
      </w:pPr>
    </w:lvl>
    <w:lvl w:ilvl="6" w:tplc="3C283C2E">
      <w:start w:val="1"/>
      <w:numFmt w:val="decimal"/>
      <w:lvlText w:val="%7."/>
      <w:lvlJc w:val="left"/>
      <w:pPr>
        <w:ind w:left="5040" w:hanging="360"/>
      </w:pPr>
    </w:lvl>
    <w:lvl w:ilvl="7" w:tplc="433014BA">
      <w:start w:val="1"/>
      <w:numFmt w:val="lowerLetter"/>
      <w:lvlText w:val="%8."/>
      <w:lvlJc w:val="left"/>
      <w:pPr>
        <w:ind w:left="5760" w:hanging="360"/>
      </w:pPr>
    </w:lvl>
    <w:lvl w:ilvl="8" w:tplc="939E9784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A215AA"/>
    <w:multiLevelType w:val="hybridMultilevel"/>
    <w:tmpl w:val="9FE2170A"/>
    <w:lvl w:ilvl="0" w:tplc="35E6352A">
      <w:start w:val="1"/>
      <w:numFmt w:val="decimal"/>
      <w:lvlText w:val="%1."/>
      <w:lvlJc w:val="left"/>
      <w:pPr>
        <w:ind w:left="720" w:hanging="360"/>
      </w:pPr>
    </w:lvl>
    <w:lvl w:ilvl="1" w:tplc="DC982F82">
      <w:start w:val="1"/>
      <w:numFmt w:val="lowerLetter"/>
      <w:lvlText w:val="%2."/>
      <w:lvlJc w:val="left"/>
      <w:pPr>
        <w:ind w:left="1440" w:hanging="360"/>
      </w:pPr>
    </w:lvl>
    <w:lvl w:ilvl="2" w:tplc="FF2273BC">
      <w:start w:val="1"/>
      <w:numFmt w:val="lowerRoman"/>
      <w:lvlText w:val="%3."/>
      <w:lvlJc w:val="right"/>
      <w:pPr>
        <w:ind w:left="2160" w:hanging="180"/>
      </w:pPr>
    </w:lvl>
    <w:lvl w:ilvl="3" w:tplc="9222C672">
      <w:start w:val="1"/>
      <w:numFmt w:val="decimal"/>
      <w:lvlText w:val="%4."/>
      <w:lvlJc w:val="left"/>
      <w:pPr>
        <w:ind w:left="2880" w:hanging="360"/>
      </w:pPr>
    </w:lvl>
    <w:lvl w:ilvl="4" w:tplc="A8625D60">
      <w:start w:val="1"/>
      <w:numFmt w:val="lowerLetter"/>
      <w:lvlText w:val="%5."/>
      <w:lvlJc w:val="left"/>
      <w:pPr>
        <w:ind w:left="3600" w:hanging="360"/>
      </w:pPr>
    </w:lvl>
    <w:lvl w:ilvl="5" w:tplc="C1F4531C">
      <w:start w:val="1"/>
      <w:numFmt w:val="lowerRoman"/>
      <w:lvlText w:val="%6."/>
      <w:lvlJc w:val="right"/>
      <w:pPr>
        <w:ind w:left="4320" w:hanging="180"/>
      </w:pPr>
    </w:lvl>
    <w:lvl w:ilvl="6" w:tplc="C932227C">
      <w:start w:val="1"/>
      <w:numFmt w:val="decimal"/>
      <w:lvlText w:val="%7."/>
      <w:lvlJc w:val="left"/>
      <w:pPr>
        <w:ind w:left="5040" w:hanging="360"/>
      </w:pPr>
    </w:lvl>
    <w:lvl w:ilvl="7" w:tplc="6F4C423E">
      <w:start w:val="1"/>
      <w:numFmt w:val="lowerLetter"/>
      <w:lvlText w:val="%8."/>
      <w:lvlJc w:val="left"/>
      <w:pPr>
        <w:ind w:left="5760" w:hanging="360"/>
      </w:pPr>
    </w:lvl>
    <w:lvl w:ilvl="8" w:tplc="8F20213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A26939"/>
    <w:multiLevelType w:val="hybridMultilevel"/>
    <w:tmpl w:val="0F3E25F0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39" w15:restartNumberingAfterBreak="0">
    <w:nsid w:val="7FBA7ABB"/>
    <w:multiLevelType w:val="hybridMultilevel"/>
    <w:tmpl w:val="CBB67902"/>
    <w:lvl w:ilvl="0" w:tplc="C2F84F3A">
      <w:start w:val="10"/>
      <w:numFmt w:val="upperRoman"/>
      <w:lvlText w:val="%1."/>
      <w:lvlJc w:val="right"/>
      <w:pPr>
        <w:ind w:left="720" w:hanging="360"/>
      </w:pPr>
    </w:lvl>
    <w:lvl w:ilvl="1" w:tplc="BF2813FC">
      <w:start w:val="1"/>
      <w:numFmt w:val="lowerLetter"/>
      <w:lvlText w:val="%2."/>
      <w:lvlJc w:val="left"/>
      <w:pPr>
        <w:ind w:left="1440" w:hanging="360"/>
      </w:pPr>
    </w:lvl>
    <w:lvl w:ilvl="2" w:tplc="203861FA">
      <w:start w:val="1"/>
      <w:numFmt w:val="lowerRoman"/>
      <w:lvlText w:val="%3."/>
      <w:lvlJc w:val="right"/>
      <w:pPr>
        <w:ind w:left="2160" w:hanging="180"/>
      </w:pPr>
    </w:lvl>
    <w:lvl w:ilvl="3" w:tplc="30DCAFB8">
      <w:start w:val="1"/>
      <w:numFmt w:val="decimal"/>
      <w:lvlText w:val="%4."/>
      <w:lvlJc w:val="left"/>
      <w:pPr>
        <w:ind w:left="2880" w:hanging="360"/>
      </w:pPr>
    </w:lvl>
    <w:lvl w:ilvl="4" w:tplc="D3061432">
      <w:start w:val="1"/>
      <w:numFmt w:val="lowerLetter"/>
      <w:lvlText w:val="%5."/>
      <w:lvlJc w:val="left"/>
      <w:pPr>
        <w:ind w:left="3600" w:hanging="360"/>
      </w:pPr>
    </w:lvl>
    <w:lvl w:ilvl="5" w:tplc="0F0ED2CE">
      <w:start w:val="1"/>
      <w:numFmt w:val="lowerRoman"/>
      <w:lvlText w:val="%6."/>
      <w:lvlJc w:val="right"/>
      <w:pPr>
        <w:ind w:left="4320" w:hanging="180"/>
      </w:pPr>
    </w:lvl>
    <w:lvl w:ilvl="6" w:tplc="C93C87E2">
      <w:start w:val="1"/>
      <w:numFmt w:val="decimal"/>
      <w:lvlText w:val="%7."/>
      <w:lvlJc w:val="left"/>
      <w:pPr>
        <w:ind w:left="5040" w:hanging="360"/>
      </w:pPr>
    </w:lvl>
    <w:lvl w:ilvl="7" w:tplc="4AD65576">
      <w:start w:val="1"/>
      <w:numFmt w:val="lowerLetter"/>
      <w:lvlText w:val="%8."/>
      <w:lvlJc w:val="left"/>
      <w:pPr>
        <w:ind w:left="5760" w:hanging="360"/>
      </w:pPr>
    </w:lvl>
    <w:lvl w:ilvl="8" w:tplc="2B721868">
      <w:start w:val="1"/>
      <w:numFmt w:val="lowerRoman"/>
      <w:lvlText w:val="%9."/>
      <w:lvlJc w:val="right"/>
      <w:pPr>
        <w:ind w:left="6480" w:hanging="180"/>
      </w:pPr>
    </w:lvl>
  </w:abstractNum>
  <w:num w:numId="1" w16cid:durableId="1030454385">
    <w:abstractNumId w:val="11"/>
  </w:num>
  <w:num w:numId="2" w16cid:durableId="433793769">
    <w:abstractNumId w:val="35"/>
  </w:num>
  <w:num w:numId="3" w16cid:durableId="502669560">
    <w:abstractNumId w:val="39"/>
  </w:num>
  <w:num w:numId="4" w16cid:durableId="2082945240">
    <w:abstractNumId w:val="27"/>
  </w:num>
  <w:num w:numId="5" w16cid:durableId="1023635276">
    <w:abstractNumId w:val="21"/>
  </w:num>
  <w:num w:numId="6" w16cid:durableId="781923015">
    <w:abstractNumId w:val="20"/>
  </w:num>
  <w:num w:numId="7" w16cid:durableId="567618984">
    <w:abstractNumId w:val="24"/>
  </w:num>
  <w:num w:numId="8" w16cid:durableId="802649368">
    <w:abstractNumId w:val="5"/>
  </w:num>
  <w:num w:numId="9" w16cid:durableId="1567450462">
    <w:abstractNumId w:val="36"/>
  </w:num>
  <w:num w:numId="10" w16cid:durableId="483864028">
    <w:abstractNumId w:val="7"/>
  </w:num>
  <w:num w:numId="11" w16cid:durableId="2068604331">
    <w:abstractNumId w:val="22"/>
  </w:num>
  <w:num w:numId="12" w16cid:durableId="130100396">
    <w:abstractNumId w:val="33"/>
  </w:num>
  <w:num w:numId="13" w16cid:durableId="970212783">
    <w:abstractNumId w:val="8"/>
  </w:num>
  <w:num w:numId="14" w16cid:durableId="1893031005">
    <w:abstractNumId w:val="17"/>
  </w:num>
  <w:num w:numId="15" w16cid:durableId="1743791222">
    <w:abstractNumId w:val="25"/>
  </w:num>
  <w:num w:numId="16" w16cid:durableId="580871967">
    <w:abstractNumId w:val="3"/>
  </w:num>
  <w:num w:numId="17" w16cid:durableId="901673561">
    <w:abstractNumId w:val="28"/>
  </w:num>
  <w:num w:numId="18" w16cid:durableId="1511602962">
    <w:abstractNumId w:val="16"/>
  </w:num>
  <w:num w:numId="19" w16cid:durableId="219022735">
    <w:abstractNumId w:val="10"/>
  </w:num>
  <w:num w:numId="20" w16cid:durableId="649559049">
    <w:abstractNumId w:val="18"/>
  </w:num>
  <w:num w:numId="21" w16cid:durableId="716514297">
    <w:abstractNumId w:val="6"/>
  </w:num>
  <w:num w:numId="22" w16cid:durableId="701562935">
    <w:abstractNumId w:val="12"/>
  </w:num>
  <w:num w:numId="23" w16cid:durableId="1643653577">
    <w:abstractNumId w:val="26"/>
  </w:num>
  <w:num w:numId="24" w16cid:durableId="288317896">
    <w:abstractNumId w:val="37"/>
  </w:num>
  <w:num w:numId="25" w16cid:durableId="1999378649">
    <w:abstractNumId w:val="4"/>
  </w:num>
  <w:num w:numId="26" w16cid:durableId="1570966379">
    <w:abstractNumId w:val="32"/>
  </w:num>
  <w:num w:numId="27" w16cid:durableId="2038388441">
    <w:abstractNumId w:val="15"/>
  </w:num>
  <w:num w:numId="28" w16cid:durableId="114374184">
    <w:abstractNumId w:val="30"/>
  </w:num>
  <w:num w:numId="29" w16cid:durableId="1749185780">
    <w:abstractNumId w:val="29"/>
  </w:num>
  <w:num w:numId="30" w16cid:durableId="343946119">
    <w:abstractNumId w:val="19"/>
  </w:num>
  <w:num w:numId="31" w16cid:durableId="136581220">
    <w:abstractNumId w:val="38"/>
  </w:num>
  <w:num w:numId="32" w16cid:durableId="2029135483">
    <w:abstractNumId w:val="34"/>
  </w:num>
  <w:num w:numId="33" w16cid:durableId="1825243755">
    <w:abstractNumId w:val="13"/>
  </w:num>
  <w:num w:numId="34" w16cid:durableId="1839349214">
    <w:abstractNumId w:val="9"/>
  </w:num>
  <w:num w:numId="35" w16cid:durableId="1574464494">
    <w:abstractNumId w:val="1"/>
  </w:num>
  <w:num w:numId="36" w16cid:durableId="1781104247">
    <w:abstractNumId w:val="2"/>
  </w:num>
  <w:num w:numId="37" w16cid:durableId="2129351151">
    <w:abstractNumId w:val="23"/>
  </w:num>
  <w:num w:numId="38" w16cid:durableId="1985305268">
    <w:abstractNumId w:val="14"/>
  </w:num>
  <w:num w:numId="39" w16cid:durableId="1971786872">
    <w:abstractNumId w:val="31"/>
  </w:num>
  <w:num w:numId="40" w16cid:durableId="1651983785">
    <w:abstractNumId w:val="0"/>
  </w:num>
  <w:num w:numId="41" w16cid:durableId="4419978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 w16cid:durableId="178205638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3" w16cid:durableId="182335250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52126827">
    <w:abstractNumId w:val="3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 w16cid:durableId="691107891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people.xml><?xml version="1.0" encoding="utf-8"?>
<w15:people xmlns:mc="http://schemas.openxmlformats.org/markup-compatibility/2006" xmlns:w15="http://schemas.microsoft.com/office/word/2012/wordml" mc:Ignorable="w15">
  <w15:person w15:author="Barbara Drzewicka">
    <w15:presenceInfo w15:providerId="AD" w15:userId="S::bdrzewicka@frse.org.pl::f7d119ce-da6b-4dad-9319-05b5541a560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trackRevisions w:val="tru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48D9"/>
    <w:rsid w:val="000B090E"/>
    <w:rsid w:val="001152FA"/>
    <w:rsid w:val="001E4044"/>
    <w:rsid w:val="00212B0E"/>
    <w:rsid w:val="002A609E"/>
    <w:rsid w:val="00336BA1"/>
    <w:rsid w:val="00390C52"/>
    <w:rsid w:val="00466412"/>
    <w:rsid w:val="004E768F"/>
    <w:rsid w:val="00583FEB"/>
    <w:rsid w:val="005A7BF5"/>
    <w:rsid w:val="005B24E3"/>
    <w:rsid w:val="006707CB"/>
    <w:rsid w:val="006C2F4B"/>
    <w:rsid w:val="006E4819"/>
    <w:rsid w:val="00744EAC"/>
    <w:rsid w:val="00746A17"/>
    <w:rsid w:val="00777724"/>
    <w:rsid w:val="0080BEE9"/>
    <w:rsid w:val="00841E16"/>
    <w:rsid w:val="008B411D"/>
    <w:rsid w:val="00906C7F"/>
    <w:rsid w:val="009123C2"/>
    <w:rsid w:val="00A637BE"/>
    <w:rsid w:val="00A8626A"/>
    <w:rsid w:val="00AA7C22"/>
    <w:rsid w:val="00AD50D5"/>
    <w:rsid w:val="00B6096F"/>
    <w:rsid w:val="00B84349"/>
    <w:rsid w:val="00BF5E03"/>
    <w:rsid w:val="00C248D9"/>
    <w:rsid w:val="00C54B62"/>
    <w:rsid w:val="00C945E4"/>
    <w:rsid w:val="00CD7204"/>
    <w:rsid w:val="00D31475"/>
    <w:rsid w:val="00E21554"/>
    <w:rsid w:val="00F4075D"/>
    <w:rsid w:val="00FD7B26"/>
    <w:rsid w:val="00FE6925"/>
    <w:rsid w:val="0130CB35"/>
    <w:rsid w:val="026BDC8F"/>
    <w:rsid w:val="04BC5A69"/>
    <w:rsid w:val="04FCB235"/>
    <w:rsid w:val="07854A44"/>
    <w:rsid w:val="0B39F63A"/>
    <w:rsid w:val="0C499C8A"/>
    <w:rsid w:val="0C752277"/>
    <w:rsid w:val="0CFCA210"/>
    <w:rsid w:val="0E26BA4C"/>
    <w:rsid w:val="0FC48D24"/>
    <w:rsid w:val="10C74D91"/>
    <w:rsid w:val="1103DEF5"/>
    <w:rsid w:val="1183A694"/>
    <w:rsid w:val="11FA06E4"/>
    <w:rsid w:val="1331388E"/>
    <w:rsid w:val="13803A2A"/>
    <w:rsid w:val="15BC2050"/>
    <w:rsid w:val="16152527"/>
    <w:rsid w:val="1679D987"/>
    <w:rsid w:val="1756BA2C"/>
    <w:rsid w:val="175B9C68"/>
    <w:rsid w:val="1A410051"/>
    <w:rsid w:val="1B7867D3"/>
    <w:rsid w:val="1C1E9E9C"/>
    <w:rsid w:val="1C7C3F15"/>
    <w:rsid w:val="202CD9FD"/>
    <w:rsid w:val="20DD978F"/>
    <w:rsid w:val="25CAE96E"/>
    <w:rsid w:val="269229E4"/>
    <w:rsid w:val="289094A0"/>
    <w:rsid w:val="29687E56"/>
    <w:rsid w:val="29D65A79"/>
    <w:rsid w:val="2A7078E6"/>
    <w:rsid w:val="2A70FDC4"/>
    <w:rsid w:val="2E1123EA"/>
    <w:rsid w:val="2ED52845"/>
    <w:rsid w:val="307229F8"/>
    <w:rsid w:val="30909747"/>
    <w:rsid w:val="31EE670F"/>
    <w:rsid w:val="333ECF54"/>
    <w:rsid w:val="3BE5F338"/>
    <w:rsid w:val="3E874ACD"/>
    <w:rsid w:val="402204CA"/>
    <w:rsid w:val="419E1735"/>
    <w:rsid w:val="43007689"/>
    <w:rsid w:val="4427905F"/>
    <w:rsid w:val="44CD3399"/>
    <w:rsid w:val="44E24D70"/>
    <w:rsid w:val="46482263"/>
    <w:rsid w:val="465FD608"/>
    <w:rsid w:val="470F4170"/>
    <w:rsid w:val="4815A53A"/>
    <w:rsid w:val="4BE3421F"/>
    <w:rsid w:val="4EEC7B6A"/>
    <w:rsid w:val="4F08A058"/>
    <w:rsid w:val="4F0FB4FB"/>
    <w:rsid w:val="50349C22"/>
    <w:rsid w:val="55157C6F"/>
    <w:rsid w:val="57E1FD5F"/>
    <w:rsid w:val="59693124"/>
    <w:rsid w:val="5C4768DA"/>
    <w:rsid w:val="5D0D1794"/>
    <w:rsid w:val="5D8D6EAE"/>
    <w:rsid w:val="5E826BB0"/>
    <w:rsid w:val="62B18ED8"/>
    <w:rsid w:val="63434203"/>
    <w:rsid w:val="63EBE9B4"/>
    <w:rsid w:val="65043E29"/>
    <w:rsid w:val="6875ED6B"/>
    <w:rsid w:val="68A61652"/>
    <w:rsid w:val="68E56BB1"/>
    <w:rsid w:val="69438D2E"/>
    <w:rsid w:val="6A6EA9E2"/>
    <w:rsid w:val="6AD9EA8F"/>
    <w:rsid w:val="7140E4A1"/>
    <w:rsid w:val="72896B99"/>
    <w:rsid w:val="748C1537"/>
    <w:rsid w:val="74A02FB6"/>
    <w:rsid w:val="74DE2D34"/>
    <w:rsid w:val="757AE8BC"/>
    <w:rsid w:val="79955447"/>
    <w:rsid w:val="7ABC460B"/>
    <w:rsid w:val="7D4A30D3"/>
    <w:rsid w:val="7DDF154A"/>
    <w:rsid w:val="7F94FAD3"/>
    <w:rsid w:val="7FF6B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68DCC"/>
  <w15:chartTrackingRefBased/>
  <w15:docId w15:val="{0A750E25-CCC5-4B04-8D03-0B7442F2A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ny" w:default="1">
    <w:name w:val="Normal"/>
    <w:qFormat/>
    <w:rsid w:val="00583FEB"/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character" w:styleId="Hipercze">
    <w:name w:val="Hyperlink"/>
    <w:rsid w:val="00C248D9"/>
    <w:rPr>
      <w:color w:val="0000FF"/>
      <w:u w:val="single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fr,o,Footnotemark"/>
    <w:rsid w:val="00C248D9"/>
    <w:rPr>
      <w:vertAlign w:val="superscript"/>
    </w:rPr>
  </w:style>
  <w:style w:type="paragraph" w:styleId="Tekstprzypisudolnego">
    <w:name w:val="footnote text"/>
    <w:aliases w:val="Podrozdział,Footnote,Podrozdzia3,Przypis,-E Fuﬂnotentext,Fuﬂnotentext Ursprung,Fußnotentext Ursprung,-E Fußnotentext,Fußnote,Footnote text,Tekst przypisu Znak Znak Znak Znak,Tekst przypisu Znak Znak Znak Znak Znak,Char,single spac"/>
    <w:basedOn w:val="Normalny"/>
    <w:link w:val="TekstprzypisudolnegoZnak"/>
    <w:uiPriority w:val="99"/>
    <w:rsid w:val="00C248D9"/>
    <w:pPr>
      <w:suppressAutoHyphens/>
      <w:spacing w:after="0" w:line="240" w:lineRule="auto"/>
    </w:pPr>
    <w:rPr>
      <w:rFonts w:ascii="Times New Roman" w:hAnsi="Times New Roman" w:eastAsia="Times New Roman" w:cs="Times New Roman"/>
      <w:kern w:val="0"/>
      <w:sz w:val="20"/>
      <w:szCs w:val="20"/>
      <w:lang w:eastAsia="ar-SA"/>
      <w14:ligatures w14:val="none"/>
    </w:rPr>
  </w:style>
  <w:style w:type="character" w:styleId="TekstprzypisudolnegoZnak" w:customStyle="1">
    <w:name w:val="Tekst przypisu dolnego Znak"/>
    <w:aliases w:val="Podrozdział Znak,Footnote Znak,Podrozdzia3 Znak,Przypis Znak,-E Fuﬂnotentext Znak,Fuﬂnotentext Ursprung Znak,Fußnotentext Ursprung Znak,-E Fußnotentext Znak,Fußnote Znak,Footnote text Znak,Char Znak,single spac Znak"/>
    <w:basedOn w:val="Domylnaczcionkaakapitu"/>
    <w:link w:val="Tekstprzypisudolnego"/>
    <w:uiPriority w:val="99"/>
    <w:rsid w:val="00C248D9"/>
    <w:rPr>
      <w:rFonts w:ascii="Times New Roman" w:hAnsi="Times New Roman" w:eastAsia="Times New Roman" w:cs="Times New Roman"/>
      <w:kern w:val="0"/>
      <w:sz w:val="20"/>
      <w:szCs w:val="20"/>
      <w:lang w:eastAsia="ar-SA"/>
      <w14:ligatures w14:val="none"/>
    </w:rPr>
  </w:style>
  <w:style w:type="paragraph" w:styleId="Default" w:customStyle="1">
    <w:name w:val="Default"/>
    <w:rsid w:val="00C248D9"/>
    <w:pPr>
      <w:suppressAutoHyphens/>
      <w:autoSpaceDE w:val="0"/>
      <w:spacing w:after="0" w:line="240" w:lineRule="auto"/>
    </w:pPr>
    <w:rPr>
      <w:rFonts w:ascii="Arial" w:hAnsi="Arial" w:eastAsia="Calibri" w:cs="Arial"/>
      <w:color w:val="000000"/>
      <w:kern w:val="0"/>
      <w:sz w:val="24"/>
      <w:szCs w:val="24"/>
      <w:lang w:eastAsia="ar-SA"/>
      <w14:ligatures w14:val="none"/>
    </w:rPr>
  </w:style>
  <w:style w:type="character" w:styleId="Odwoaniedokomentarza">
    <w:name w:val="annotation reference"/>
    <w:uiPriority w:val="99"/>
    <w:unhideWhenUsed/>
    <w:rsid w:val="00C248D9"/>
    <w:rPr>
      <w:sz w:val="16"/>
      <w:szCs w:val="16"/>
    </w:rPr>
  </w:style>
  <w:style w:type="character" w:styleId="Uwydatnienie">
    <w:name w:val="Emphasis"/>
    <w:uiPriority w:val="20"/>
    <w:qFormat/>
    <w:rsid w:val="00C248D9"/>
    <w:rPr>
      <w:i/>
      <w:iCs/>
    </w:rPr>
  </w:style>
  <w:style w:type="paragraph" w:styleId="Poprawka">
    <w:name w:val="Revision"/>
    <w:hidden/>
    <w:uiPriority w:val="99"/>
    <w:semiHidden/>
    <w:rsid w:val="009123C2"/>
    <w:pPr>
      <w:spacing w:after="0" w:line="240" w:lineRule="auto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1152FA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unhideWhenUsed/>
    <w:rsid w:val="00466412"/>
    <w:pPr>
      <w:spacing w:line="240" w:lineRule="auto"/>
    </w:pPr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rsid w:val="0046641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66412"/>
    <w:rPr>
      <w:b/>
      <w:bCs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rsid w:val="00466412"/>
    <w:rPr>
      <w:b/>
      <w:bCs/>
      <w:sz w:val="20"/>
      <w:szCs w:val="20"/>
    </w:rPr>
  </w:style>
  <w:style w:type="paragraph" w:styleId="Header">
    <w:uiPriority w:val="99"/>
    <w:name w:val="header"/>
    <w:basedOn w:val="Normalny"/>
    <w:unhideWhenUsed/>
    <w:rsid w:val="4427905F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ny"/>
    <w:unhideWhenUsed/>
    <w:rsid w:val="4427905F"/>
    <w:pPr>
      <w:tabs>
        <w:tab w:val="center" w:leader="none" w:pos="4680"/>
        <w:tab w:val="right" w:leader="none" w:pos="9360"/>
      </w:tabs>
      <w:spacing w:after="0" w:line="240" w:lineRule="auto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Standardowy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microsoft.com/office/2011/relationships/people" Target="people.xml" Id="rId13" /><Relationship Type="http://schemas.openxmlformats.org/officeDocument/2006/relationships/settings" Target="settings.xml" Id="rId3" /><Relationship Type="http://schemas.openxmlformats.org/officeDocument/2006/relationships/image" Target="media/image1.jpeg" Id="rId7" /><Relationship Type="http://schemas.openxmlformats.org/officeDocument/2006/relationships/fontTable" Target="fontTable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image" Target="media/image2.png" Id="rId10" /><Relationship Type="http://schemas.openxmlformats.org/officeDocument/2006/relationships/webSettings" Target="webSettings.xml" Id="rId4" /><Relationship Type="http://schemas.openxmlformats.org/officeDocument/2006/relationships/hyperlink" Target="mailto:IOD@cpe.gov.pl" TargetMode="External" Id="rId9" /><Relationship Type="http://schemas.openxmlformats.org/officeDocument/2006/relationships/theme" Target="theme/theme1.xml" Id="rId14" /><Relationship Type="http://schemas.openxmlformats.org/officeDocument/2006/relationships/hyperlink" Target="mailto:iod@frse.org.pl." TargetMode="External" Id="R270baada6bc84b7a" /><Relationship Type="http://schemas.openxmlformats.org/officeDocument/2006/relationships/header" Target="header.xml" Id="R1463f11cbb6640b5" /><Relationship Type="http://schemas.openxmlformats.org/officeDocument/2006/relationships/footer" Target="footer.xml" Id="R14e226c111c34413" /><Relationship Type="http://schemas.openxmlformats.org/officeDocument/2006/relationships/hyperlink" Target="mailto:IOD@mfipr.gov.pl" TargetMode="External" Id="Rf4690a54b93f4c94" 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Katarzyna Żarek</dc:creator>
  <keywords/>
  <dc:description/>
  <lastModifiedBy>Alicja Jarosz</lastModifiedBy>
  <revision>6</revision>
  <dcterms:created xsi:type="dcterms:W3CDTF">2023-12-19T05:56:00.0000000Z</dcterms:created>
  <dcterms:modified xsi:type="dcterms:W3CDTF">2025-04-15T12:33:54.1530573Z</dcterms:modified>
</coreProperties>
</file>